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B5336D" w:rsidR="005B5683" w:rsidP="002F4D4D" w:rsidRDefault="002F4D4D" w14:paraId="71B22DDD" w14:textId="77777777">
      <w:pPr>
        <w:rPr>
          <w:smallCaps/>
          <w:lang w:val="en-GB"/>
        </w:rPr>
      </w:pPr>
      <w:r w:rsidRPr="00B5336D">
        <w:rPr>
          <w:smallCaps/>
          <w:noProof/>
          <w:lang w:val="en-GB" w:eastAsia="zh-TW"/>
        </w:rPr>
        <w:drawing>
          <wp:inline distT="0" distB="0" distL="0" distR="0" wp14:anchorId="2445368F" wp14:editId="0E4ABFBA">
            <wp:extent cx="3354737" cy="1234440"/>
            <wp:effectExtent l="0" t="0" r="0" b="3810"/>
            <wp:docPr id="6"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logo"/>
                    <pic:cNvPicPr>
                      <a:picLocks noChangeAspect="1" noChangeArrowheads="1"/>
                    </pic:cNvPicPr>
                  </pic:nvPicPr>
                  <pic:blipFill rotWithShape="1">
                    <a:blip r:embed="rId8">
                      <a:extLst>
                        <a:ext uri="{28A0092B-C50C-407E-A947-70E740481C1C}">
                          <a14:useLocalDpi xmlns:a14="http://schemas.microsoft.com/office/drawing/2010/main" val="0"/>
                        </a:ext>
                      </a:extLst>
                    </a:blip>
                    <a:srcRect r="45647"/>
                    <a:stretch/>
                  </pic:blipFill>
                  <pic:spPr bwMode="auto">
                    <a:xfrm>
                      <a:off x="0" y="0"/>
                      <a:ext cx="3368811" cy="1239619"/>
                    </a:xfrm>
                    <a:prstGeom prst="rect">
                      <a:avLst/>
                    </a:prstGeom>
                    <a:noFill/>
                  </pic:spPr>
                </pic:pic>
              </a:graphicData>
            </a:graphic>
          </wp:inline>
        </w:drawing>
      </w:r>
    </w:p>
    <w:p w:rsidRPr="00B5336D" w:rsidR="005B5683" w:rsidP="000C403C" w:rsidRDefault="005B5683" w14:paraId="5B967623" w14:textId="77777777">
      <w:pPr>
        <w:jc w:val="center"/>
        <w:rPr>
          <w:smallCaps/>
          <w:lang w:val="en-GB"/>
        </w:rPr>
      </w:pPr>
    </w:p>
    <w:p w:rsidRPr="00B5336D" w:rsidR="005B5683" w:rsidP="000C403C" w:rsidRDefault="005B5683" w14:paraId="363F0A7C" w14:textId="77777777">
      <w:pPr>
        <w:jc w:val="center"/>
        <w:rPr>
          <w:smallCaps/>
          <w:lang w:val="en-GB"/>
        </w:rPr>
      </w:pPr>
    </w:p>
    <w:p w:rsidRPr="00B5336D" w:rsidR="005B5683" w:rsidP="000C403C" w:rsidRDefault="005B5683" w14:paraId="2B8214DC" w14:textId="77777777">
      <w:pPr>
        <w:jc w:val="center"/>
        <w:rPr>
          <w:smallCaps/>
          <w:lang w:val="en-GB"/>
        </w:rPr>
      </w:pPr>
    </w:p>
    <w:p w:rsidRPr="00B5336D" w:rsidR="003407BB" w:rsidP="000C403C" w:rsidRDefault="003407BB" w14:paraId="3866FF48" w14:textId="77777777">
      <w:pPr>
        <w:jc w:val="center"/>
        <w:rPr>
          <w:smallCaps/>
          <w:lang w:val="en-GB"/>
        </w:rPr>
      </w:pPr>
    </w:p>
    <w:p w:rsidRPr="00B5336D" w:rsidR="005B5683" w:rsidP="000C403C" w:rsidRDefault="005B5683" w14:paraId="625C524F" w14:textId="77777777">
      <w:pPr>
        <w:jc w:val="center"/>
        <w:rPr>
          <w:smallCaps/>
          <w:lang w:val="en-GB"/>
        </w:rPr>
      </w:pPr>
    </w:p>
    <w:p w:rsidRPr="00B5336D" w:rsidR="005B5683" w:rsidP="000A342C" w:rsidRDefault="005B5683" w14:paraId="0ACE82C9" w14:textId="77777777">
      <w:pPr>
        <w:rPr>
          <w:lang w:val="en-GB"/>
        </w:rPr>
      </w:pPr>
    </w:p>
    <w:p w:rsidRPr="00B5336D" w:rsidR="000C6F3D" w:rsidP="000A342C" w:rsidRDefault="000A342C" w14:paraId="55148D7B" w14:textId="77777777">
      <w:pPr>
        <w:pStyle w:val="Title"/>
        <w:pBdr>
          <w:bottom w:val="single" w:color="009900" w:sz="8" w:space="31"/>
        </w:pBdr>
        <w:rPr>
          <w:color w:val="000000" w:themeColor="text1"/>
          <w:lang w:val="en-GB"/>
        </w:rPr>
      </w:pPr>
      <w:r w:rsidRPr="00B5336D">
        <w:rPr>
          <w:color w:val="000000" w:themeColor="text1"/>
          <w:lang w:val="en-GB"/>
        </w:rPr>
        <w:t xml:space="preserve">Work-Integrated Education System </w:t>
      </w:r>
    </w:p>
    <w:p w:rsidRPr="00B5336D" w:rsidR="005B5683" w:rsidP="000A342C" w:rsidRDefault="000C6F3D" w14:paraId="2F7C0395" w14:textId="3B555E6F">
      <w:pPr>
        <w:pStyle w:val="Title"/>
        <w:pBdr>
          <w:bottom w:val="single" w:color="009900" w:sz="8" w:space="31"/>
        </w:pBdr>
        <w:rPr>
          <w:color w:val="000000" w:themeColor="text1"/>
          <w:lang w:val="en-GB"/>
        </w:rPr>
      </w:pPr>
      <w:r w:rsidRPr="00B5336D">
        <w:rPr>
          <w:color w:val="000000" w:themeColor="text1"/>
          <w:lang w:val="en-GB"/>
        </w:rPr>
        <w:t>User</w:t>
      </w:r>
      <w:r w:rsidRPr="00B5336D" w:rsidR="000A342C">
        <w:rPr>
          <w:color w:val="000000" w:themeColor="text1"/>
          <w:lang w:val="en-GB"/>
        </w:rPr>
        <w:t xml:space="preserve"> Manual</w:t>
      </w:r>
    </w:p>
    <w:p w:rsidRPr="00B5336D" w:rsidR="000A342C" w:rsidP="000A342C" w:rsidRDefault="000A342C" w14:paraId="43A22533" w14:textId="77777777">
      <w:pPr>
        <w:rPr>
          <w:lang w:val="en-GB"/>
        </w:rPr>
      </w:pPr>
    </w:p>
    <w:p w:rsidRPr="00B5336D" w:rsidR="000A342C" w:rsidP="000A342C" w:rsidRDefault="000A342C" w14:paraId="3E79E69A" w14:textId="77777777">
      <w:pPr>
        <w:rPr>
          <w:lang w:val="en-GB"/>
        </w:rPr>
      </w:pPr>
    </w:p>
    <w:p w:rsidRPr="00B5336D" w:rsidR="00D94C86" w:rsidP="004877F7" w:rsidRDefault="00D94C86" w14:paraId="659069F3" w14:textId="77777777">
      <w:pPr>
        <w:pStyle w:val="Subtitle"/>
        <w:rPr>
          <w:color w:val="000000" w:themeColor="text1"/>
          <w:lang w:val="en-GB"/>
        </w:rPr>
      </w:pPr>
    </w:p>
    <w:p w:rsidRPr="00B5336D" w:rsidR="00D94C86" w:rsidP="004877F7" w:rsidRDefault="00D94C86" w14:paraId="703D7E78" w14:textId="77777777">
      <w:pPr>
        <w:pStyle w:val="Subtitle"/>
        <w:rPr>
          <w:color w:val="000000" w:themeColor="text1"/>
          <w:lang w:val="en-GB"/>
        </w:rPr>
      </w:pPr>
    </w:p>
    <w:p w:rsidRPr="00B5336D" w:rsidR="005B5683" w:rsidP="004877F7" w:rsidRDefault="00F47C2F" w14:paraId="0229B0B7" w14:textId="77777777">
      <w:pPr>
        <w:pStyle w:val="Subtitle"/>
        <w:rPr>
          <w:color w:val="000000" w:themeColor="text1"/>
          <w:lang w:val="en-GB"/>
        </w:rPr>
      </w:pPr>
      <w:r w:rsidRPr="00B5336D">
        <w:rPr>
          <w:color w:val="000000" w:themeColor="text1"/>
          <w:lang w:val="en-GB"/>
        </w:rPr>
        <w:t>August</w:t>
      </w:r>
      <w:r w:rsidRPr="00B5336D" w:rsidR="005B5683">
        <w:rPr>
          <w:color w:val="000000" w:themeColor="text1"/>
          <w:lang w:val="en-GB"/>
        </w:rPr>
        <w:t xml:space="preserve"> 20</w:t>
      </w:r>
      <w:r w:rsidRPr="00B5336D">
        <w:rPr>
          <w:color w:val="000000" w:themeColor="text1"/>
          <w:lang w:val="en-GB"/>
        </w:rPr>
        <w:t>20</w:t>
      </w:r>
    </w:p>
    <w:p w:rsidRPr="00B5336D" w:rsidR="005B5683" w:rsidP="004877F7" w:rsidRDefault="005B5683" w14:paraId="146D1E58" w14:textId="77777777">
      <w:pPr>
        <w:pStyle w:val="Subtitle"/>
        <w:rPr>
          <w:color w:val="000000" w:themeColor="text1"/>
          <w:lang w:val="en-GB"/>
        </w:rPr>
      </w:pPr>
      <w:r w:rsidRPr="00B5336D">
        <w:rPr>
          <w:color w:val="000000" w:themeColor="text1"/>
          <w:lang w:val="en-GB"/>
        </w:rPr>
        <w:t xml:space="preserve">Version </w:t>
      </w:r>
      <w:r w:rsidRPr="00B5336D" w:rsidR="00CB636F">
        <w:rPr>
          <w:color w:val="000000" w:themeColor="text1"/>
          <w:lang w:val="en-GB"/>
        </w:rPr>
        <w:t>1.00</w:t>
      </w:r>
    </w:p>
    <w:p w:rsidRPr="00B5336D" w:rsidR="0004537D" w:rsidRDefault="0004537D" w14:paraId="3931E2D9" w14:textId="77777777">
      <w:pPr>
        <w:spacing w:after="0" w:line="240" w:lineRule="auto"/>
        <w:rPr>
          <w:i/>
          <w:color w:val="F57B17"/>
          <w:sz w:val="20"/>
          <w:lang w:val="en-GB"/>
          <w14:textFill>
            <w14:solidFill>
              <w14:srgbClr w14:val="F57B17">
                <w14:lumMod w14:val="75000"/>
                <w14:lumMod w14:val="75000"/>
                <w14:lumOff w14:val="25000"/>
              </w14:srgbClr>
            </w14:solidFill>
          </w14:textFill>
        </w:rPr>
      </w:pPr>
      <w:r w:rsidRPr="00B5336D">
        <w:rPr>
          <w:b/>
          <w:lang w:val="en-GB"/>
        </w:rPr>
        <w:br w:type="page"/>
      </w:r>
    </w:p>
    <w:p w:rsidRPr="00B5336D" w:rsidR="005B5683" w:rsidP="00AF43A2" w:rsidRDefault="005B5683" w14:paraId="49D8773F" w14:textId="77777777">
      <w:pPr>
        <w:pStyle w:val="TOCHeading"/>
        <w:rPr>
          <w:rFonts w:cs="Lucida Grande"/>
          <w:color w:val="000000" w:themeColor="text1"/>
          <w:lang w:val="en-GB"/>
        </w:rPr>
      </w:pPr>
      <w:r w:rsidRPr="00B5336D">
        <w:rPr>
          <w:color w:val="000000" w:themeColor="text1"/>
          <w:lang w:val="en-GB"/>
        </w:rPr>
        <w:lastRenderedPageBreak/>
        <w:t>Document Revisions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635"/>
        <w:gridCol w:w="1520"/>
        <w:gridCol w:w="6195"/>
      </w:tblGrid>
      <w:tr w:rsidRPr="00B5336D" w:rsidR="00AF43A2" w:rsidTr="00AF43A2" w14:paraId="102C0B1D" w14:textId="77777777">
        <w:tc>
          <w:tcPr>
            <w:tcW w:w="874" w:type="pct"/>
            <w:shd w:val="clear" w:color="auto" w:fill="auto"/>
            <w:vAlign w:val="center"/>
          </w:tcPr>
          <w:p w:rsidRPr="00B5336D" w:rsidR="005B5683" w:rsidP="009B23B9" w:rsidRDefault="005B5683" w14:paraId="1063929E" w14:textId="77777777">
            <w:pPr>
              <w:pStyle w:val="ChartHeaderInformation"/>
              <w:rPr>
                <w:color w:val="000000" w:themeColor="text1"/>
                <w:lang w:val="en-GB"/>
              </w:rPr>
            </w:pPr>
            <w:r w:rsidRPr="00B5336D">
              <w:rPr>
                <w:color w:val="000000" w:themeColor="text1"/>
                <w:lang w:val="en-GB"/>
              </w:rPr>
              <w:t>Date</w:t>
            </w:r>
          </w:p>
        </w:tc>
        <w:tc>
          <w:tcPr>
            <w:tcW w:w="813" w:type="pct"/>
            <w:shd w:val="clear" w:color="auto" w:fill="auto"/>
            <w:vAlign w:val="center"/>
          </w:tcPr>
          <w:p w:rsidRPr="00B5336D" w:rsidR="005B5683" w:rsidP="009B23B9" w:rsidRDefault="005B5683" w14:paraId="56FC6BFF" w14:textId="77777777">
            <w:pPr>
              <w:pStyle w:val="ChartHeaderInformation"/>
              <w:rPr>
                <w:color w:val="000000" w:themeColor="text1"/>
                <w:lang w:val="en-GB"/>
              </w:rPr>
            </w:pPr>
            <w:r w:rsidRPr="00B5336D">
              <w:rPr>
                <w:color w:val="000000" w:themeColor="text1"/>
                <w:lang w:val="en-GB"/>
              </w:rPr>
              <w:t>Version Number</w:t>
            </w:r>
          </w:p>
        </w:tc>
        <w:tc>
          <w:tcPr>
            <w:tcW w:w="3313" w:type="pct"/>
            <w:shd w:val="clear" w:color="auto" w:fill="auto"/>
            <w:vAlign w:val="center"/>
          </w:tcPr>
          <w:p w:rsidRPr="00B5336D" w:rsidR="005B5683" w:rsidP="009B23B9" w:rsidRDefault="005B5683" w14:paraId="2CC8031C" w14:textId="77777777">
            <w:pPr>
              <w:pStyle w:val="ChartHeaderInformation"/>
              <w:rPr>
                <w:color w:val="000000" w:themeColor="text1"/>
                <w:lang w:val="en-GB"/>
              </w:rPr>
            </w:pPr>
            <w:r w:rsidRPr="00B5336D">
              <w:rPr>
                <w:color w:val="000000" w:themeColor="text1"/>
                <w:lang w:val="en-GB"/>
              </w:rPr>
              <w:t>Document Changes</w:t>
            </w:r>
          </w:p>
        </w:tc>
      </w:tr>
      <w:tr w:rsidRPr="00B5336D" w:rsidR="00AF43A2" w:rsidTr="00AF43A2" w14:paraId="7DE6BA6F" w14:textId="77777777">
        <w:tc>
          <w:tcPr>
            <w:tcW w:w="874" w:type="pct"/>
            <w:shd w:val="clear" w:color="auto" w:fill="auto"/>
          </w:tcPr>
          <w:p w:rsidRPr="00B5336D" w:rsidR="005B5683" w:rsidP="00757789" w:rsidRDefault="00DB5DF7" w14:paraId="04B30505" w14:textId="77777777">
            <w:pPr>
              <w:pStyle w:val="ChartBodyCopy"/>
              <w:rPr>
                <w:lang w:val="en-GB"/>
              </w:rPr>
            </w:pPr>
            <w:r w:rsidRPr="00B5336D">
              <w:rPr>
                <w:lang w:val="en-GB"/>
              </w:rPr>
              <w:t>09-July</w:t>
            </w:r>
            <w:r w:rsidRPr="00B5336D" w:rsidR="00AF43A2">
              <w:rPr>
                <w:lang w:val="en-GB"/>
              </w:rPr>
              <w:t>-2020</w:t>
            </w:r>
          </w:p>
        </w:tc>
        <w:tc>
          <w:tcPr>
            <w:tcW w:w="813" w:type="pct"/>
            <w:shd w:val="clear" w:color="auto" w:fill="auto"/>
          </w:tcPr>
          <w:p w:rsidRPr="00B5336D" w:rsidR="005B5683" w:rsidP="00AF43A2" w:rsidRDefault="00AF43A2" w14:paraId="62D44E1B" w14:textId="77777777">
            <w:pPr>
              <w:pStyle w:val="ChartBodyCopy"/>
              <w:rPr>
                <w:lang w:val="en-GB"/>
              </w:rPr>
            </w:pPr>
            <w:r w:rsidRPr="00B5336D">
              <w:rPr>
                <w:lang w:val="en-GB"/>
              </w:rPr>
              <w:t>1.0</w:t>
            </w:r>
          </w:p>
        </w:tc>
        <w:tc>
          <w:tcPr>
            <w:tcW w:w="3313" w:type="pct"/>
            <w:shd w:val="clear" w:color="auto" w:fill="auto"/>
          </w:tcPr>
          <w:p w:rsidRPr="00B5336D" w:rsidR="005B5683" w:rsidP="006E2FD0" w:rsidRDefault="00757789" w14:paraId="05C551FB" w14:textId="77777777">
            <w:pPr>
              <w:pStyle w:val="ChartBodyCopy"/>
              <w:rPr>
                <w:lang w:val="en-GB"/>
              </w:rPr>
            </w:pPr>
            <w:r w:rsidRPr="00B5336D">
              <w:rPr>
                <w:lang w:val="en-GB"/>
              </w:rPr>
              <w:t>Initial Draft</w:t>
            </w:r>
          </w:p>
        </w:tc>
      </w:tr>
      <w:tr w:rsidRPr="00B5336D" w:rsidR="00AF43A2" w:rsidTr="00AF43A2" w14:paraId="72E661B1" w14:textId="77777777">
        <w:tc>
          <w:tcPr>
            <w:tcW w:w="874" w:type="pct"/>
            <w:shd w:val="clear" w:color="auto" w:fill="auto"/>
          </w:tcPr>
          <w:p w:rsidRPr="00B5336D" w:rsidR="005B5683" w:rsidP="00274FA8" w:rsidRDefault="005B5683" w14:paraId="178B33A1" w14:textId="77777777">
            <w:pPr>
              <w:pStyle w:val="ChartBodyCopy"/>
              <w:rPr>
                <w:lang w:val="en-GB"/>
              </w:rPr>
            </w:pPr>
          </w:p>
        </w:tc>
        <w:tc>
          <w:tcPr>
            <w:tcW w:w="813" w:type="pct"/>
            <w:shd w:val="clear" w:color="auto" w:fill="auto"/>
          </w:tcPr>
          <w:p w:rsidRPr="00B5336D" w:rsidR="005B5683" w:rsidP="00274FA8" w:rsidRDefault="005B5683" w14:paraId="52487257" w14:textId="77777777">
            <w:pPr>
              <w:pStyle w:val="ChartBodyCopy"/>
              <w:rPr>
                <w:lang w:val="en-GB"/>
              </w:rPr>
            </w:pPr>
          </w:p>
        </w:tc>
        <w:tc>
          <w:tcPr>
            <w:tcW w:w="3313" w:type="pct"/>
            <w:shd w:val="clear" w:color="auto" w:fill="auto"/>
          </w:tcPr>
          <w:p w:rsidRPr="00B5336D" w:rsidR="005B5683" w:rsidP="00274FA8" w:rsidRDefault="005B5683" w14:paraId="40575F0E" w14:textId="77777777">
            <w:pPr>
              <w:pStyle w:val="ChartBodyCopy"/>
              <w:rPr>
                <w:lang w:val="en-GB"/>
              </w:rPr>
            </w:pPr>
          </w:p>
        </w:tc>
      </w:tr>
      <w:tr w:rsidRPr="00B5336D" w:rsidR="00AF43A2" w:rsidTr="00AF43A2" w14:paraId="1669CA90" w14:textId="77777777">
        <w:tc>
          <w:tcPr>
            <w:tcW w:w="874" w:type="pct"/>
            <w:shd w:val="clear" w:color="auto" w:fill="auto"/>
          </w:tcPr>
          <w:p w:rsidRPr="00B5336D" w:rsidR="005B5683" w:rsidP="00274FA8" w:rsidRDefault="005B5683" w14:paraId="0B3EB9B1" w14:textId="77777777">
            <w:pPr>
              <w:pStyle w:val="ChartBodyCopy"/>
              <w:rPr>
                <w:lang w:val="en-GB"/>
              </w:rPr>
            </w:pPr>
          </w:p>
        </w:tc>
        <w:tc>
          <w:tcPr>
            <w:tcW w:w="813" w:type="pct"/>
            <w:shd w:val="clear" w:color="auto" w:fill="auto"/>
          </w:tcPr>
          <w:p w:rsidRPr="00B5336D" w:rsidR="005B5683" w:rsidP="00274FA8" w:rsidRDefault="005B5683" w14:paraId="00666E7B" w14:textId="77777777">
            <w:pPr>
              <w:pStyle w:val="ChartBodyCopy"/>
              <w:rPr>
                <w:lang w:val="en-GB"/>
              </w:rPr>
            </w:pPr>
          </w:p>
        </w:tc>
        <w:tc>
          <w:tcPr>
            <w:tcW w:w="3313" w:type="pct"/>
            <w:shd w:val="clear" w:color="auto" w:fill="auto"/>
          </w:tcPr>
          <w:p w:rsidRPr="00B5336D" w:rsidR="005B5683" w:rsidP="00274FA8" w:rsidRDefault="005B5683" w14:paraId="74A91A7B" w14:textId="77777777">
            <w:pPr>
              <w:pStyle w:val="ChartBodyCopy"/>
              <w:rPr>
                <w:lang w:val="en-GB"/>
              </w:rPr>
            </w:pPr>
          </w:p>
        </w:tc>
      </w:tr>
      <w:tr w:rsidRPr="00B5336D" w:rsidR="00AF43A2" w:rsidTr="00AF43A2" w14:paraId="216E0046" w14:textId="77777777">
        <w:tc>
          <w:tcPr>
            <w:tcW w:w="874" w:type="pct"/>
            <w:shd w:val="clear" w:color="auto" w:fill="auto"/>
          </w:tcPr>
          <w:p w:rsidRPr="00B5336D" w:rsidR="005B5683" w:rsidP="00274FA8" w:rsidRDefault="005B5683" w14:paraId="738CAB22" w14:textId="77777777">
            <w:pPr>
              <w:pStyle w:val="ChartBodyCopy"/>
              <w:rPr>
                <w:lang w:val="en-GB"/>
              </w:rPr>
            </w:pPr>
          </w:p>
        </w:tc>
        <w:tc>
          <w:tcPr>
            <w:tcW w:w="813" w:type="pct"/>
            <w:shd w:val="clear" w:color="auto" w:fill="auto"/>
          </w:tcPr>
          <w:p w:rsidRPr="00B5336D" w:rsidR="005B5683" w:rsidP="00274FA8" w:rsidRDefault="005B5683" w14:paraId="768E39B9" w14:textId="77777777">
            <w:pPr>
              <w:pStyle w:val="ChartBodyCopy"/>
              <w:rPr>
                <w:lang w:val="en-GB"/>
              </w:rPr>
            </w:pPr>
          </w:p>
        </w:tc>
        <w:tc>
          <w:tcPr>
            <w:tcW w:w="3313" w:type="pct"/>
            <w:shd w:val="clear" w:color="auto" w:fill="auto"/>
          </w:tcPr>
          <w:p w:rsidRPr="00B5336D" w:rsidR="005B5683" w:rsidP="00274FA8" w:rsidRDefault="005B5683" w14:paraId="49497082" w14:textId="77777777">
            <w:pPr>
              <w:pStyle w:val="ChartBodyCopy"/>
              <w:rPr>
                <w:lang w:val="en-GB"/>
              </w:rPr>
            </w:pPr>
          </w:p>
        </w:tc>
      </w:tr>
      <w:tr w:rsidRPr="00B5336D" w:rsidR="00AF43A2" w:rsidTr="00AF43A2" w14:paraId="499A70F6" w14:textId="77777777">
        <w:tc>
          <w:tcPr>
            <w:tcW w:w="874" w:type="pct"/>
            <w:shd w:val="clear" w:color="auto" w:fill="auto"/>
          </w:tcPr>
          <w:p w:rsidRPr="00B5336D" w:rsidR="005B5683" w:rsidP="00274FA8" w:rsidRDefault="005B5683" w14:paraId="140D3721" w14:textId="77777777">
            <w:pPr>
              <w:pStyle w:val="ChartBodyCopy"/>
              <w:rPr>
                <w:lang w:val="en-GB"/>
              </w:rPr>
            </w:pPr>
          </w:p>
        </w:tc>
        <w:tc>
          <w:tcPr>
            <w:tcW w:w="813" w:type="pct"/>
            <w:shd w:val="clear" w:color="auto" w:fill="auto"/>
          </w:tcPr>
          <w:p w:rsidRPr="00B5336D" w:rsidR="005B5683" w:rsidP="00274FA8" w:rsidRDefault="005B5683" w14:paraId="5A089B38" w14:textId="77777777">
            <w:pPr>
              <w:pStyle w:val="ChartBodyCopy"/>
              <w:rPr>
                <w:lang w:val="en-GB"/>
              </w:rPr>
            </w:pPr>
          </w:p>
        </w:tc>
        <w:tc>
          <w:tcPr>
            <w:tcW w:w="3313" w:type="pct"/>
            <w:shd w:val="clear" w:color="auto" w:fill="auto"/>
          </w:tcPr>
          <w:p w:rsidRPr="00B5336D" w:rsidR="005B5683" w:rsidP="00274FA8" w:rsidRDefault="005B5683" w14:paraId="17378FF5" w14:textId="77777777">
            <w:pPr>
              <w:pStyle w:val="ChartBodyCopy"/>
              <w:rPr>
                <w:lang w:val="en-GB"/>
              </w:rPr>
            </w:pPr>
          </w:p>
        </w:tc>
      </w:tr>
      <w:tr w:rsidRPr="00B5336D" w:rsidR="00AF43A2" w:rsidTr="00AF43A2" w14:paraId="0331D90F" w14:textId="77777777">
        <w:tc>
          <w:tcPr>
            <w:tcW w:w="874" w:type="pct"/>
            <w:shd w:val="clear" w:color="auto" w:fill="auto"/>
          </w:tcPr>
          <w:p w:rsidRPr="00B5336D" w:rsidR="005B5683" w:rsidP="00274FA8" w:rsidRDefault="005B5683" w14:paraId="44EC67BB" w14:textId="77777777">
            <w:pPr>
              <w:pStyle w:val="ChartBodyCopy"/>
              <w:rPr>
                <w:lang w:val="en-GB"/>
              </w:rPr>
            </w:pPr>
          </w:p>
        </w:tc>
        <w:tc>
          <w:tcPr>
            <w:tcW w:w="813" w:type="pct"/>
            <w:shd w:val="clear" w:color="auto" w:fill="auto"/>
          </w:tcPr>
          <w:p w:rsidRPr="00B5336D" w:rsidR="005B5683" w:rsidP="00274FA8" w:rsidRDefault="005B5683" w14:paraId="3C544D05" w14:textId="77777777">
            <w:pPr>
              <w:pStyle w:val="ChartBodyCopy"/>
              <w:rPr>
                <w:lang w:val="en-GB"/>
              </w:rPr>
            </w:pPr>
          </w:p>
        </w:tc>
        <w:tc>
          <w:tcPr>
            <w:tcW w:w="3313" w:type="pct"/>
            <w:shd w:val="clear" w:color="auto" w:fill="auto"/>
          </w:tcPr>
          <w:p w:rsidRPr="00B5336D" w:rsidR="005B5683" w:rsidP="00274FA8" w:rsidRDefault="005B5683" w14:paraId="091B9BBA" w14:textId="77777777">
            <w:pPr>
              <w:pStyle w:val="ChartBodyCopy"/>
              <w:rPr>
                <w:lang w:val="en-GB"/>
              </w:rPr>
            </w:pPr>
          </w:p>
        </w:tc>
      </w:tr>
      <w:tr w:rsidRPr="00B5336D" w:rsidR="00AF43A2" w:rsidTr="00AF43A2" w14:paraId="1D8E3284" w14:textId="77777777">
        <w:tc>
          <w:tcPr>
            <w:tcW w:w="874" w:type="pct"/>
            <w:shd w:val="clear" w:color="auto" w:fill="auto"/>
          </w:tcPr>
          <w:p w:rsidRPr="00B5336D" w:rsidR="005B5683" w:rsidP="00274FA8" w:rsidRDefault="005B5683" w14:paraId="2A60C78D" w14:textId="77777777">
            <w:pPr>
              <w:pStyle w:val="ChartBodyCopy"/>
              <w:rPr>
                <w:lang w:val="en-GB"/>
              </w:rPr>
            </w:pPr>
          </w:p>
        </w:tc>
        <w:tc>
          <w:tcPr>
            <w:tcW w:w="813" w:type="pct"/>
            <w:shd w:val="clear" w:color="auto" w:fill="auto"/>
          </w:tcPr>
          <w:p w:rsidRPr="00B5336D" w:rsidR="005B5683" w:rsidP="00274FA8" w:rsidRDefault="005B5683" w14:paraId="5DD4416B" w14:textId="77777777">
            <w:pPr>
              <w:pStyle w:val="ChartBodyCopy"/>
              <w:rPr>
                <w:lang w:val="en-GB"/>
              </w:rPr>
            </w:pPr>
          </w:p>
        </w:tc>
        <w:tc>
          <w:tcPr>
            <w:tcW w:w="3313" w:type="pct"/>
            <w:shd w:val="clear" w:color="auto" w:fill="auto"/>
          </w:tcPr>
          <w:p w:rsidRPr="00B5336D" w:rsidR="005B5683" w:rsidP="00274FA8" w:rsidRDefault="005B5683" w14:paraId="32DE8482" w14:textId="77777777">
            <w:pPr>
              <w:pStyle w:val="ChartBodyCopy"/>
              <w:rPr>
                <w:lang w:val="en-GB"/>
              </w:rPr>
            </w:pPr>
          </w:p>
        </w:tc>
      </w:tr>
      <w:tr w:rsidRPr="00B5336D" w:rsidR="00AF43A2" w:rsidTr="00AF43A2" w14:paraId="78669282" w14:textId="77777777">
        <w:tc>
          <w:tcPr>
            <w:tcW w:w="874" w:type="pct"/>
            <w:shd w:val="clear" w:color="auto" w:fill="auto"/>
          </w:tcPr>
          <w:p w:rsidRPr="00B5336D" w:rsidR="005B5683" w:rsidP="00274FA8" w:rsidRDefault="005B5683" w14:paraId="7334A9C6" w14:textId="77777777">
            <w:pPr>
              <w:pStyle w:val="ChartBodyCopy"/>
              <w:rPr>
                <w:lang w:val="en-GB"/>
              </w:rPr>
            </w:pPr>
          </w:p>
        </w:tc>
        <w:tc>
          <w:tcPr>
            <w:tcW w:w="813" w:type="pct"/>
            <w:shd w:val="clear" w:color="auto" w:fill="auto"/>
          </w:tcPr>
          <w:p w:rsidRPr="00B5336D" w:rsidR="005B5683" w:rsidP="00274FA8" w:rsidRDefault="005B5683" w14:paraId="4661F722" w14:textId="77777777">
            <w:pPr>
              <w:pStyle w:val="ChartBodyCopy"/>
              <w:rPr>
                <w:lang w:val="en-GB"/>
              </w:rPr>
            </w:pPr>
          </w:p>
        </w:tc>
        <w:tc>
          <w:tcPr>
            <w:tcW w:w="3313" w:type="pct"/>
            <w:shd w:val="clear" w:color="auto" w:fill="auto"/>
          </w:tcPr>
          <w:p w:rsidRPr="00B5336D" w:rsidR="005B5683" w:rsidP="00274FA8" w:rsidRDefault="005B5683" w14:paraId="3752A3E6" w14:textId="77777777">
            <w:pPr>
              <w:pStyle w:val="ChartBodyCopy"/>
              <w:rPr>
                <w:lang w:val="en-GB"/>
              </w:rPr>
            </w:pPr>
          </w:p>
        </w:tc>
      </w:tr>
      <w:tr w:rsidRPr="00B5336D" w:rsidR="00AF43A2" w:rsidTr="00AF43A2" w14:paraId="512248DC" w14:textId="77777777">
        <w:tc>
          <w:tcPr>
            <w:tcW w:w="874" w:type="pct"/>
            <w:shd w:val="clear" w:color="auto" w:fill="auto"/>
          </w:tcPr>
          <w:p w:rsidRPr="00B5336D" w:rsidR="005B5683" w:rsidP="00274FA8" w:rsidRDefault="005B5683" w14:paraId="120F6AE8" w14:textId="77777777">
            <w:pPr>
              <w:pStyle w:val="ChartBodyCopy"/>
              <w:rPr>
                <w:lang w:val="en-GB"/>
              </w:rPr>
            </w:pPr>
          </w:p>
        </w:tc>
        <w:tc>
          <w:tcPr>
            <w:tcW w:w="813" w:type="pct"/>
            <w:shd w:val="clear" w:color="auto" w:fill="auto"/>
          </w:tcPr>
          <w:p w:rsidRPr="00B5336D" w:rsidR="005B5683" w:rsidP="00274FA8" w:rsidRDefault="005B5683" w14:paraId="74850C7C" w14:textId="77777777">
            <w:pPr>
              <w:pStyle w:val="ChartBodyCopy"/>
              <w:rPr>
                <w:lang w:val="en-GB"/>
              </w:rPr>
            </w:pPr>
          </w:p>
        </w:tc>
        <w:tc>
          <w:tcPr>
            <w:tcW w:w="3313" w:type="pct"/>
            <w:shd w:val="clear" w:color="auto" w:fill="auto"/>
          </w:tcPr>
          <w:p w:rsidRPr="00B5336D" w:rsidR="005B5683" w:rsidP="00274FA8" w:rsidRDefault="005B5683" w14:paraId="2F3CF8D1" w14:textId="77777777">
            <w:pPr>
              <w:pStyle w:val="ChartBodyCopy"/>
              <w:rPr>
                <w:lang w:val="en-GB"/>
              </w:rPr>
            </w:pPr>
          </w:p>
        </w:tc>
      </w:tr>
    </w:tbl>
    <w:p w:rsidRPr="00B5336D" w:rsidR="000735DA" w:rsidP="00FB36FD" w:rsidRDefault="000735DA" w14:paraId="2B51FF15" w14:textId="77777777">
      <w:pPr>
        <w:pStyle w:val="TOCHeading"/>
        <w:rPr>
          <w:lang w:val="en-GB"/>
        </w:rPr>
      </w:pPr>
    </w:p>
    <w:p w:rsidRPr="00B5336D" w:rsidR="000735DA" w:rsidP="000735DA" w:rsidRDefault="000735DA" w14:paraId="03B39655" w14:textId="77777777">
      <w:pPr>
        <w:rPr>
          <w:rFonts w:ascii="Arial Narrow" w:hAnsi="Arial Narrow"/>
          <w:color w:val="000000"/>
          <w:lang w:val="en-GB"/>
        </w:rPr>
      </w:pPr>
      <w:r w:rsidRPr="00B5336D">
        <w:rPr>
          <w:lang w:val="en-GB"/>
        </w:rPr>
        <w:br w:type="page"/>
      </w:r>
    </w:p>
    <w:p w:rsidRPr="00B5336D" w:rsidR="005B5683" w:rsidP="00FB36FD" w:rsidRDefault="005B5683" w14:paraId="1B9AFC38" w14:textId="77777777">
      <w:pPr>
        <w:pStyle w:val="TOCHeading"/>
        <w:rPr>
          <w:color w:val="000000" w:themeColor="text1"/>
          <w:lang w:val="en-GB"/>
        </w:rPr>
      </w:pPr>
      <w:r w:rsidRPr="00B5336D">
        <w:rPr>
          <w:color w:val="000000" w:themeColor="text1"/>
          <w:lang w:val="en-GB"/>
        </w:rPr>
        <w:lastRenderedPageBreak/>
        <w:t>Table of Contents</w:t>
      </w:r>
    </w:p>
    <w:p w:rsidRPr="00B5336D" w:rsidR="00421F66" w:rsidRDefault="005B5683" w14:paraId="02153BCD" w14:textId="737F0479">
      <w:pPr>
        <w:pStyle w:val="TOC1"/>
        <w:rPr>
          <w:rFonts w:eastAsiaTheme="minorEastAsia"/>
          <w:noProof/>
          <w:sz w:val="22"/>
          <w:lang w:val="en-GB" w:eastAsia="zh-TW"/>
        </w:rPr>
      </w:pPr>
      <w:r w:rsidRPr="00B5336D">
        <w:rPr>
          <w:rFonts w:ascii="Arial Narrow" w:hAnsi="Arial Narrow" w:cs="Lucida Grande"/>
          <w:b/>
          <w:bCs/>
          <w:caps/>
          <w:noProof/>
          <w:u w:val="single"/>
          <w:lang w:val="en-GB"/>
        </w:rPr>
        <w:fldChar w:fldCharType="begin"/>
      </w:r>
      <w:r w:rsidRPr="00B5336D">
        <w:rPr>
          <w:lang w:val="en-GB"/>
        </w:rPr>
        <w:instrText xml:space="preserve"> TOC \o "1-3" \t "Heading 7,2" </w:instrText>
      </w:r>
      <w:r w:rsidRPr="00B5336D">
        <w:rPr>
          <w:rFonts w:ascii="Arial Narrow" w:hAnsi="Arial Narrow" w:cs="Lucida Grande"/>
          <w:b/>
          <w:bCs/>
          <w:caps/>
          <w:noProof/>
          <w:u w:val="single"/>
          <w:lang w:val="en-GB"/>
        </w:rPr>
        <w:fldChar w:fldCharType="separate"/>
      </w:r>
      <w:r w:rsidRPr="00B5336D" w:rsidR="00421F66">
        <w:rPr>
          <w:noProof/>
          <w:lang w:val="en-GB"/>
        </w:rPr>
        <w:t>1.</w:t>
      </w:r>
      <w:r w:rsidRPr="00B5336D" w:rsidR="00421F66">
        <w:rPr>
          <w:rFonts w:eastAsiaTheme="minorEastAsia"/>
          <w:noProof/>
          <w:sz w:val="22"/>
          <w:lang w:val="en-GB" w:eastAsia="zh-TW"/>
        </w:rPr>
        <w:tab/>
      </w:r>
      <w:r w:rsidRPr="00B5336D" w:rsidR="00421F66">
        <w:rPr>
          <w:noProof/>
          <w:lang w:val="en-GB"/>
        </w:rPr>
        <w:t>Introduction</w:t>
      </w:r>
      <w:r w:rsidRPr="00B5336D" w:rsidR="00421F66">
        <w:rPr>
          <w:noProof/>
          <w:lang w:val="en-GB"/>
        </w:rPr>
        <w:tab/>
      </w:r>
      <w:r w:rsidRPr="00B5336D" w:rsidR="00421F66">
        <w:rPr>
          <w:noProof/>
          <w:lang w:val="en-GB"/>
        </w:rPr>
        <w:fldChar w:fldCharType="begin"/>
      </w:r>
      <w:r w:rsidRPr="00B5336D" w:rsidR="00421F66">
        <w:rPr>
          <w:noProof/>
          <w:lang w:val="en-GB"/>
        </w:rPr>
        <w:instrText xml:space="preserve"> PAGEREF _Toc46130375 \h </w:instrText>
      </w:r>
      <w:r w:rsidRPr="00B5336D" w:rsidR="00421F66">
        <w:rPr>
          <w:noProof/>
          <w:lang w:val="en-GB"/>
        </w:rPr>
      </w:r>
      <w:r w:rsidRPr="00B5336D" w:rsidR="00421F66">
        <w:rPr>
          <w:noProof/>
          <w:lang w:val="en-GB"/>
        </w:rPr>
        <w:fldChar w:fldCharType="separate"/>
      </w:r>
      <w:r w:rsidRPr="00B5336D" w:rsidR="00421F66">
        <w:rPr>
          <w:noProof/>
          <w:lang w:val="en-GB"/>
        </w:rPr>
        <w:t>5</w:t>
      </w:r>
      <w:r w:rsidRPr="00B5336D" w:rsidR="00421F66">
        <w:rPr>
          <w:noProof/>
          <w:lang w:val="en-GB"/>
        </w:rPr>
        <w:fldChar w:fldCharType="end"/>
      </w:r>
    </w:p>
    <w:p w:rsidRPr="00B5336D" w:rsidR="00421F66" w:rsidRDefault="00421F66" w14:paraId="03A3D28F" w14:textId="6D177C20">
      <w:pPr>
        <w:pStyle w:val="TOC1"/>
        <w:rPr>
          <w:rFonts w:eastAsiaTheme="minorEastAsia"/>
          <w:noProof/>
          <w:sz w:val="22"/>
          <w:lang w:val="en-GB" w:eastAsia="zh-TW"/>
        </w:rPr>
      </w:pPr>
      <w:r w:rsidRPr="00B5336D">
        <w:rPr>
          <w:noProof/>
          <w:lang w:val="en-GB"/>
        </w:rPr>
        <w:t>2.</w:t>
      </w:r>
      <w:r w:rsidRPr="00B5336D">
        <w:rPr>
          <w:rFonts w:eastAsiaTheme="minorEastAsia"/>
          <w:noProof/>
          <w:sz w:val="22"/>
          <w:lang w:val="en-GB" w:eastAsia="zh-TW"/>
        </w:rPr>
        <w:tab/>
      </w:r>
      <w:r w:rsidRPr="00B5336D">
        <w:rPr>
          <w:noProof/>
          <w:lang w:val="en-GB"/>
        </w:rPr>
        <w:t>Signing In</w:t>
      </w:r>
      <w:r w:rsidRPr="00B5336D">
        <w:rPr>
          <w:noProof/>
          <w:lang w:val="en-GB"/>
        </w:rPr>
        <w:tab/>
      </w:r>
      <w:r w:rsidRPr="00B5336D">
        <w:rPr>
          <w:noProof/>
          <w:lang w:val="en-GB"/>
        </w:rPr>
        <w:fldChar w:fldCharType="begin"/>
      </w:r>
      <w:r w:rsidRPr="00B5336D">
        <w:rPr>
          <w:noProof/>
          <w:lang w:val="en-GB"/>
        </w:rPr>
        <w:instrText xml:space="preserve"> PAGEREF _Toc46130376 \h </w:instrText>
      </w:r>
      <w:r w:rsidRPr="00B5336D">
        <w:rPr>
          <w:noProof/>
          <w:lang w:val="en-GB"/>
        </w:rPr>
      </w:r>
      <w:r w:rsidRPr="00B5336D">
        <w:rPr>
          <w:noProof/>
          <w:lang w:val="en-GB"/>
        </w:rPr>
        <w:fldChar w:fldCharType="separate"/>
      </w:r>
      <w:r w:rsidRPr="00B5336D">
        <w:rPr>
          <w:noProof/>
          <w:lang w:val="en-GB"/>
        </w:rPr>
        <w:t>6</w:t>
      </w:r>
      <w:r w:rsidRPr="00B5336D">
        <w:rPr>
          <w:noProof/>
          <w:lang w:val="en-GB"/>
        </w:rPr>
        <w:fldChar w:fldCharType="end"/>
      </w:r>
    </w:p>
    <w:p w:rsidRPr="00B5336D" w:rsidR="00421F66" w:rsidRDefault="00421F66" w14:paraId="3ED17C70" w14:textId="09AC7DEB">
      <w:pPr>
        <w:pStyle w:val="TOC1"/>
        <w:rPr>
          <w:rFonts w:eastAsiaTheme="minorEastAsia"/>
          <w:noProof/>
          <w:sz w:val="22"/>
          <w:lang w:val="en-GB" w:eastAsia="zh-TW"/>
        </w:rPr>
      </w:pPr>
      <w:r w:rsidRPr="00B5336D">
        <w:rPr>
          <w:noProof/>
          <w:lang w:val="en-GB"/>
        </w:rPr>
        <w:t>3.</w:t>
      </w:r>
      <w:r w:rsidRPr="00B5336D">
        <w:rPr>
          <w:rFonts w:eastAsiaTheme="minorEastAsia"/>
          <w:noProof/>
          <w:sz w:val="22"/>
          <w:lang w:val="en-GB" w:eastAsia="zh-TW"/>
        </w:rPr>
        <w:tab/>
      </w:r>
      <w:r w:rsidRPr="00B5336D">
        <w:rPr>
          <w:noProof/>
          <w:lang w:val="en-GB"/>
        </w:rPr>
        <w:t>As ‘Student’</w:t>
      </w:r>
      <w:r w:rsidRPr="00B5336D">
        <w:rPr>
          <w:noProof/>
          <w:lang w:val="en-GB"/>
        </w:rPr>
        <w:tab/>
      </w:r>
      <w:r w:rsidRPr="00B5336D">
        <w:rPr>
          <w:noProof/>
          <w:lang w:val="en-GB"/>
        </w:rPr>
        <w:fldChar w:fldCharType="begin"/>
      </w:r>
      <w:r w:rsidRPr="00B5336D">
        <w:rPr>
          <w:noProof/>
          <w:lang w:val="en-GB"/>
        </w:rPr>
        <w:instrText xml:space="preserve"> PAGEREF _Toc46130377 \h </w:instrText>
      </w:r>
      <w:r w:rsidRPr="00B5336D">
        <w:rPr>
          <w:noProof/>
          <w:lang w:val="en-GB"/>
        </w:rPr>
      </w:r>
      <w:r w:rsidRPr="00B5336D">
        <w:rPr>
          <w:noProof/>
          <w:lang w:val="en-GB"/>
        </w:rPr>
        <w:fldChar w:fldCharType="separate"/>
      </w:r>
      <w:r w:rsidRPr="00B5336D">
        <w:rPr>
          <w:noProof/>
          <w:lang w:val="en-GB"/>
        </w:rPr>
        <w:t>7</w:t>
      </w:r>
      <w:r w:rsidRPr="00B5336D">
        <w:rPr>
          <w:noProof/>
          <w:lang w:val="en-GB"/>
        </w:rPr>
        <w:fldChar w:fldCharType="end"/>
      </w:r>
    </w:p>
    <w:p w:rsidRPr="00B5336D" w:rsidR="00421F66" w:rsidRDefault="00421F66" w14:paraId="059F9FE9" w14:textId="50FA2C23">
      <w:pPr>
        <w:pStyle w:val="TOC2"/>
        <w:rPr>
          <w:rFonts w:eastAsiaTheme="minorEastAsia"/>
          <w:i w:val="0"/>
          <w:noProof/>
          <w:sz w:val="22"/>
          <w:lang w:val="en-GB" w:eastAsia="zh-TW"/>
        </w:rPr>
      </w:pPr>
      <w:r w:rsidRPr="00B5336D">
        <w:rPr>
          <w:noProof/>
          <w:lang w:val="en-GB"/>
        </w:rPr>
        <w:t>3.1</w:t>
      </w:r>
      <w:r w:rsidRPr="00B5336D">
        <w:rPr>
          <w:rFonts w:eastAsiaTheme="minorEastAsia"/>
          <w:i w:val="0"/>
          <w:noProof/>
          <w:sz w:val="22"/>
          <w:lang w:val="en-GB" w:eastAsia="zh-TW"/>
        </w:rPr>
        <w:tab/>
      </w:r>
      <w:r w:rsidRPr="00B5336D">
        <w:rPr>
          <w:noProof/>
          <w:lang w:val="en-GB"/>
        </w:rPr>
        <w:t>Landing Screen</w:t>
      </w:r>
      <w:r w:rsidRPr="00B5336D">
        <w:rPr>
          <w:noProof/>
          <w:lang w:val="en-GB"/>
        </w:rPr>
        <w:tab/>
      </w:r>
      <w:r w:rsidRPr="00B5336D">
        <w:rPr>
          <w:noProof/>
          <w:lang w:val="en-GB"/>
        </w:rPr>
        <w:fldChar w:fldCharType="begin"/>
      </w:r>
      <w:r w:rsidRPr="00B5336D">
        <w:rPr>
          <w:noProof/>
          <w:lang w:val="en-GB"/>
        </w:rPr>
        <w:instrText xml:space="preserve"> PAGEREF _Toc46130378 \h </w:instrText>
      </w:r>
      <w:r w:rsidRPr="00B5336D">
        <w:rPr>
          <w:noProof/>
          <w:lang w:val="en-GB"/>
        </w:rPr>
      </w:r>
      <w:r w:rsidRPr="00B5336D">
        <w:rPr>
          <w:noProof/>
          <w:lang w:val="en-GB"/>
        </w:rPr>
        <w:fldChar w:fldCharType="separate"/>
      </w:r>
      <w:r w:rsidRPr="00B5336D">
        <w:rPr>
          <w:noProof/>
          <w:lang w:val="en-GB"/>
        </w:rPr>
        <w:t>7</w:t>
      </w:r>
      <w:r w:rsidRPr="00B5336D">
        <w:rPr>
          <w:noProof/>
          <w:lang w:val="en-GB"/>
        </w:rPr>
        <w:fldChar w:fldCharType="end"/>
      </w:r>
    </w:p>
    <w:p w:rsidRPr="00B5336D" w:rsidR="00421F66" w:rsidRDefault="00421F66" w14:paraId="57C65FEC" w14:textId="1D26C1B3">
      <w:pPr>
        <w:pStyle w:val="TOC2"/>
        <w:rPr>
          <w:rFonts w:eastAsiaTheme="minorEastAsia"/>
          <w:i w:val="0"/>
          <w:noProof/>
          <w:sz w:val="22"/>
          <w:lang w:val="en-GB" w:eastAsia="zh-TW"/>
        </w:rPr>
      </w:pPr>
      <w:r w:rsidRPr="00B5336D">
        <w:rPr>
          <w:noProof/>
          <w:lang w:val="en-GB"/>
        </w:rPr>
        <w:t>3.2</w:t>
      </w:r>
      <w:r w:rsidRPr="00B5336D">
        <w:rPr>
          <w:rFonts w:eastAsiaTheme="minorEastAsia"/>
          <w:i w:val="0"/>
          <w:noProof/>
          <w:sz w:val="22"/>
          <w:lang w:val="en-GB" w:eastAsia="zh-TW"/>
        </w:rPr>
        <w:tab/>
      </w:r>
      <w:r w:rsidRPr="00B5336D">
        <w:rPr>
          <w:noProof/>
          <w:lang w:val="en-GB"/>
        </w:rPr>
        <w:t>Header Navigator</w:t>
      </w:r>
      <w:r w:rsidRPr="00B5336D">
        <w:rPr>
          <w:noProof/>
          <w:lang w:val="en-GB"/>
        </w:rPr>
        <w:tab/>
      </w:r>
      <w:r w:rsidRPr="00B5336D">
        <w:rPr>
          <w:noProof/>
          <w:lang w:val="en-GB"/>
        </w:rPr>
        <w:fldChar w:fldCharType="begin"/>
      </w:r>
      <w:r w:rsidRPr="00B5336D">
        <w:rPr>
          <w:noProof/>
          <w:lang w:val="en-GB"/>
        </w:rPr>
        <w:instrText xml:space="preserve"> PAGEREF _Toc46130379 \h </w:instrText>
      </w:r>
      <w:r w:rsidRPr="00B5336D">
        <w:rPr>
          <w:noProof/>
          <w:lang w:val="en-GB"/>
        </w:rPr>
      </w:r>
      <w:r w:rsidRPr="00B5336D">
        <w:rPr>
          <w:noProof/>
          <w:lang w:val="en-GB"/>
        </w:rPr>
        <w:fldChar w:fldCharType="separate"/>
      </w:r>
      <w:r w:rsidRPr="00B5336D">
        <w:rPr>
          <w:noProof/>
          <w:lang w:val="en-GB"/>
        </w:rPr>
        <w:t>8</w:t>
      </w:r>
      <w:r w:rsidRPr="00B5336D">
        <w:rPr>
          <w:noProof/>
          <w:lang w:val="en-GB"/>
        </w:rPr>
        <w:fldChar w:fldCharType="end"/>
      </w:r>
    </w:p>
    <w:p w:rsidRPr="00B5336D" w:rsidR="00421F66" w:rsidRDefault="00421F66" w14:paraId="705AB600" w14:textId="3E3535C2">
      <w:pPr>
        <w:pStyle w:val="TOC3"/>
        <w:rPr>
          <w:rFonts w:eastAsiaTheme="minorEastAsia"/>
          <w:noProof/>
          <w:sz w:val="22"/>
          <w:lang w:val="en-GB" w:eastAsia="zh-TW"/>
        </w:rPr>
      </w:pPr>
      <w:r w:rsidRPr="00B5336D">
        <w:rPr>
          <w:noProof/>
          <w:lang w:val="en-GB"/>
        </w:rPr>
        <w:t>3.2.1</w:t>
      </w:r>
      <w:r w:rsidRPr="00B5336D">
        <w:rPr>
          <w:rFonts w:eastAsiaTheme="minorEastAsia"/>
          <w:noProof/>
          <w:sz w:val="22"/>
          <w:lang w:val="en-GB" w:eastAsia="zh-TW"/>
        </w:rPr>
        <w:tab/>
      </w:r>
      <w:r w:rsidRPr="00B5336D">
        <w:rPr>
          <w:noProof/>
          <w:lang w:val="en-GB"/>
        </w:rPr>
        <w:t>Changing the font size</w:t>
      </w:r>
      <w:r w:rsidRPr="00B5336D">
        <w:rPr>
          <w:noProof/>
          <w:lang w:val="en-GB"/>
        </w:rPr>
        <w:tab/>
      </w:r>
      <w:r w:rsidRPr="00B5336D">
        <w:rPr>
          <w:noProof/>
          <w:lang w:val="en-GB"/>
        </w:rPr>
        <w:fldChar w:fldCharType="begin"/>
      </w:r>
      <w:r w:rsidRPr="00B5336D">
        <w:rPr>
          <w:noProof/>
          <w:lang w:val="en-GB"/>
        </w:rPr>
        <w:instrText xml:space="preserve"> PAGEREF _Toc46130380 \h </w:instrText>
      </w:r>
      <w:r w:rsidRPr="00B5336D">
        <w:rPr>
          <w:noProof/>
          <w:lang w:val="en-GB"/>
        </w:rPr>
      </w:r>
      <w:r w:rsidRPr="00B5336D">
        <w:rPr>
          <w:noProof/>
          <w:lang w:val="en-GB"/>
        </w:rPr>
        <w:fldChar w:fldCharType="separate"/>
      </w:r>
      <w:r w:rsidRPr="00B5336D">
        <w:rPr>
          <w:noProof/>
          <w:lang w:val="en-GB"/>
        </w:rPr>
        <w:t>8</w:t>
      </w:r>
      <w:r w:rsidRPr="00B5336D">
        <w:rPr>
          <w:noProof/>
          <w:lang w:val="en-GB"/>
        </w:rPr>
        <w:fldChar w:fldCharType="end"/>
      </w:r>
    </w:p>
    <w:p w:rsidRPr="00B5336D" w:rsidR="00421F66" w:rsidRDefault="00421F66" w14:paraId="630512F6" w14:textId="3AEC4366">
      <w:pPr>
        <w:pStyle w:val="TOC3"/>
        <w:rPr>
          <w:rFonts w:eastAsiaTheme="minorEastAsia"/>
          <w:noProof/>
          <w:sz w:val="22"/>
          <w:lang w:val="en-GB" w:eastAsia="zh-TW"/>
        </w:rPr>
      </w:pPr>
      <w:r w:rsidRPr="00B5336D">
        <w:rPr>
          <w:noProof/>
          <w:lang w:val="en-GB"/>
        </w:rPr>
        <w:t>3.2.2</w:t>
      </w:r>
      <w:r w:rsidRPr="00B5336D">
        <w:rPr>
          <w:rFonts w:eastAsiaTheme="minorEastAsia"/>
          <w:noProof/>
          <w:sz w:val="22"/>
          <w:lang w:val="en-GB" w:eastAsia="zh-TW"/>
        </w:rPr>
        <w:tab/>
      </w:r>
      <w:r w:rsidRPr="00B5336D">
        <w:rPr>
          <w:noProof/>
          <w:lang w:val="en-GB"/>
        </w:rPr>
        <w:t>Updating the student profile</w:t>
      </w:r>
      <w:r w:rsidRPr="00B5336D">
        <w:rPr>
          <w:noProof/>
          <w:lang w:val="en-GB"/>
        </w:rPr>
        <w:tab/>
      </w:r>
      <w:r w:rsidRPr="00B5336D">
        <w:rPr>
          <w:noProof/>
          <w:lang w:val="en-GB"/>
        </w:rPr>
        <w:fldChar w:fldCharType="begin"/>
      </w:r>
      <w:r w:rsidRPr="00B5336D">
        <w:rPr>
          <w:noProof/>
          <w:lang w:val="en-GB"/>
        </w:rPr>
        <w:instrText xml:space="preserve"> PAGEREF _Toc46130381 \h </w:instrText>
      </w:r>
      <w:r w:rsidRPr="00B5336D">
        <w:rPr>
          <w:noProof/>
          <w:lang w:val="en-GB"/>
        </w:rPr>
      </w:r>
      <w:r w:rsidRPr="00B5336D">
        <w:rPr>
          <w:noProof/>
          <w:lang w:val="en-GB"/>
        </w:rPr>
        <w:fldChar w:fldCharType="separate"/>
      </w:r>
      <w:r w:rsidRPr="00B5336D">
        <w:rPr>
          <w:noProof/>
          <w:lang w:val="en-GB"/>
        </w:rPr>
        <w:t>8</w:t>
      </w:r>
      <w:r w:rsidRPr="00B5336D">
        <w:rPr>
          <w:noProof/>
          <w:lang w:val="en-GB"/>
        </w:rPr>
        <w:fldChar w:fldCharType="end"/>
      </w:r>
    </w:p>
    <w:p w:rsidRPr="00B5336D" w:rsidR="00421F66" w:rsidRDefault="00421F66" w14:paraId="54B55609" w14:textId="4D2F163A">
      <w:pPr>
        <w:pStyle w:val="TOC3"/>
        <w:rPr>
          <w:rFonts w:eastAsiaTheme="minorEastAsia"/>
          <w:noProof/>
          <w:sz w:val="22"/>
          <w:lang w:val="en-GB" w:eastAsia="zh-TW"/>
        </w:rPr>
      </w:pPr>
      <w:r w:rsidRPr="00B5336D">
        <w:rPr>
          <w:noProof/>
          <w:lang w:val="en-GB"/>
        </w:rPr>
        <w:t>3.2.3</w:t>
      </w:r>
      <w:r w:rsidRPr="00B5336D">
        <w:rPr>
          <w:rFonts w:eastAsiaTheme="minorEastAsia"/>
          <w:noProof/>
          <w:sz w:val="22"/>
          <w:lang w:val="en-GB" w:eastAsia="zh-TW"/>
        </w:rPr>
        <w:tab/>
      </w:r>
      <w:r w:rsidRPr="00B5336D">
        <w:rPr>
          <w:noProof/>
          <w:lang w:val="en-GB"/>
        </w:rPr>
        <w:t>Logout WIE System</w:t>
      </w:r>
      <w:r w:rsidRPr="00B5336D">
        <w:rPr>
          <w:noProof/>
          <w:lang w:val="en-GB"/>
        </w:rPr>
        <w:tab/>
      </w:r>
      <w:r w:rsidRPr="00B5336D">
        <w:rPr>
          <w:noProof/>
          <w:lang w:val="en-GB"/>
        </w:rPr>
        <w:fldChar w:fldCharType="begin"/>
      </w:r>
      <w:r w:rsidRPr="00B5336D">
        <w:rPr>
          <w:noProof/>
          <w:lang w:val="en-GB"/>
        </w:rPr>
        <w:instrText xml:space="preserve"> PAGEREF _Toc46130382 \h </w:instrText>
      </w:r>
      <w:r w:rsidRPr="00B5336D">
        <w:rPr>
          <w:noProof/>
          <w:lang w:val="en-GB"/>
        </w:rPr>
      </w:r>
      <w:r w:rsidRPr="00B5336D">
        <w:rPr>
          <w:noProof/>
          <w:lang w:val="en-GB"/>
        </w:rPr>
        <w:fldChar w:fldCharType="separate"/>
      </w:r>
      <w:r w:rsidRPr="00B5336D">
        <w:rPr>
          <w:noProof/>
          <w:lang w:val="en-GB"/>
        </w:rPr>
        <w:t>9</w:t>
      </w:r>
      <w:r w:rsidRPr="00B5336D">
        <w:rPr>
          <w:noProof/>
          <w:lang w:val="en-GB"/>
        </w:rPr>
        <w:fldChar w:fldCharType="end"/>
      </w:r>
    </w:p>
    <w:p w:rsidRPr="00B5336D" w:rsidR="00421F66" w:rsidRDefault="00421F66" w14:paraId="4BB27BF9" w14:textId="3E871D96">
      <w:pPr>
        <w:pStyle w:val="TOC2"/>
        <w:rPr>
          <w:rFonts w:eastAsiaTheme="minorEastAsia"/>
          <w:i w:val="0"/>
          <w:noProof/>
          <w:sz w:val="22"/>
          <w:lang w:val="en-GB" w:eastAsia="zh-TW"/>
        </w:rPr>
      </w:pPr>
      <w:r w:rsidRPr="00B5336D">
        <w:rPr>
          <w:noProof/>
          <w:lang w:val="en-GB"/>
        </w:rPr>
        <w:t>3.3</w:t>
      </w:r>
      <w:r w:rsidRPr="00B5336D">
        <w:rPr>
          <w:rFonts w:eastAsiaTheme="minorEastAsia"/>
          <w:i w:val="0"/>
          <w:noProof/>
          <w:sz w:val="22"/>
          <w:lang w:val="en-GB" w:eastAsia="zh-TW"/>
        </w:rPr>
        <w:tab/>
      </w:r>
      <w:r w:rsidRPr="00B5336D">
        <w:rPr>
          <w:noProof/>
          <w:lang w:val="en-GB"/>
        </w:rPr>
        <w:t>Filtering</w:t>
      </w:r>
      <w:r w:rsidRPr="00B5336D">
        <w:rPr>
          <w:noProof/>
          <w:lang w:val="en-GB"/>
        </w:rPr>
        <w:tab/>
      </w:r>
      <w:r w:rsidRPr="00B5336D">
        <w:rPr>
          <w:noProof/>
          <w:lang w:val="en-GB"/>
        </w:rPr>
        <w:fldChar w:fldCharType="begin"/>
      </w:r>
      <w:r w:rsidRPr="00B5336D">
        <w:rPr>
          <w:noProof/>
          <w:lang w:val="en-GB"/>
        </w:rPr>
        <w:instrText xml:space="preserve"> PAGEREF _Toc46130383 \h </w:instrText>
      </w:r>
      <w:r w:rsidRPr="00B5336D">
        <w:rPr>
          <w:noProof/>
          <w:lang w:val="en-GB"/>
        </w:rPr>
      </w:r>
      <w:r w:rsidRPr="00B5336D">
        <w:rPr>
          <w:noProof/>
          <w:lang w:val="en-GB"/>
        </w:rPr>
        <w:fldChar w:fldCharType="separate"/>
      </w:r>
      <w:r w:rsidRPr="00B5336D">
        <w:rPr>
          <w:noProof/>
          <w:lang w:val="en-GB"/>
        </w:rPr>
        <w:t>10</w:t>
      </w:r>
      <w:r w:rsidRPr="00B5336D">
        <w:rPr>
          <w:noProof/>
          <w:lang w:val="en-GB"/>
        </w:rPr>
        <w:fldChar w:fldCharType="end"/>
      </w:r>
    </w:p>
    <w:p w:rsidRPr="00B5336D" w:rsidR="00421F66" w:rsidRDefault="00421F66" w14:paraId="194ADE18" w14:textId="240A442D">
      <w:pPr>
        <w:pStyle w:val="TOC2"/>
        <w:rPr>
          <w:rFonts w:eastAsiaTheme="minorEastAsia"/>
          <w:i w:val="0"/>
          <w:noProof/>
          <w:sz w:val="22"/>
          <w:lang w:val="en-GB" w:eastAsia="zh-TW"/>
        </w:rPr>
      </w:pPr>
      <w:r w:rsidRPr="00B5336D">
        <w:rPr>
          <w:noProof/>
          <w:lang w:val="en-GB"/>
        </w:rPr>
        <w:t>3.4</w:t>
      </w:r>
      <w:r w:rsidRPr="00B5336D">
        <w:rPr>
          <w:rFonts w:eastAsiaTheme="minorEastAsia"/>
          <w:i w:val="0"/>
          <w:noProof/>
          <w:sz w:val="22"/>
          <w:lang w:val="en-GB" w:eastAsia="zh-TW"/>
        </w:rPr>
        <w:tab/>
      </w:r>
      <w:r w:rsidRPr="00B5336D">
        <w:rPr>
          <w:noProof/>
          <w:lang w:val="en-GB"/>
        </w:rPr>
        <w:t>View WIE Forms</w:t>
      </w:r>
      <w:r w:rsidRPr="00B5336D">
        <w:rPr>
          <w:noProof/>
          <w:lang w:val="en-GB"/>
        </w:rPr>
        <w:tab/>
      </w:r>
      <w:r w:rsidRPr="00B5336D">
        <w:rPr>
          <w:noProof/>
          <w:lang w:val="en-GB"/>
        </w:rPr>
        <w:fldChar w:fldCharType="begin"/>
      </w:r>
      <w:r w:rsidRPr="00B5336D">
        <w:rPr>
          <w:noProof/>
          <w:lang w:val="en-GB"/>
        </w:rPr>
        <w:instrText xml:space="preserve"> PAGEREF _Toc46130384 \h </w:instrText>
      </w:r>
      <w:r w:rsidRPr="00B5336D">
        <w:rPr>
          <w:noProof/>
          <w:lang w:val="en-GB"/>
        </w:rPr>
      </w:r>
      <w:r w:rsidRPr="00B5336D">
        <w:rPr>
          <w:noProof/>
          <w:lang w:val="en-GB"/>
        </w:rPr>
        <w:fldChar w:fldCharType="separate"/>
      </w:r>
      <w:r w:rsidRPr="00B5336D">
        <w:rPr>
          <w:noProof/>
          <w:lang w:val="en-GB"/>
        </w:rPr>
        <w:t>11</w:t>
      </w:r>
      <w:r w:rsidRPr="00B5336D">
        <w:rPr>
          <w:noProof/>
          <w:lang w:val="en-GB"/>
        </w:rPr>
        <w:fldChar w:fldCharType="end"/>
      </w:r>
    </w:p>
    <w:p w:rsidRPr="00B5336D" w:rsidR="00421F66" w:rsidRDefault="00421F66" w14:paraId="68370201" w14:textId="518F9A4F">
      <w:pPr>
        <w:pStyle w:val="TOC2"/>
        <w:rPr>
          <w:rFonts w:eastAsiaTheme="minorEastAsia"/>
          <w:i w:val="0"/>
          <w:noProof/>
          <w:sz w:val="22"/>
          <w:lang w:val="en-GB" w:eastAsia="zh-TW"/>
        </w:rPr>
      </w:pPr>
      <w:r w:rsidRPr="00B5336D">
        <w:rPr>
          <w:noProof/>
          <w:lang w:val="en-GB"/>
        </w:rPr>
        <w:t>3.5</w:t>
      </w:r>
      <w:r w:rsidRPr="00B5336D">
        <w:rPr>
          <w:rFonts w:eastAsiaTheme="minorEastAsia"/>
          <w:i w:val="0"/>
          <w:noProof/>
          <w:sz w:val="22"/>
          <w:lang w:val="en-GB" w:eastAsia="zh-TW"/>
        </w:rPr>
        <w:tab/>
      </w:r>
      <w:r w:rsidRPr="00B5336D">
        <w:rPr>
          <w:noProof/>
          <w:lang w:val="en-GB"/>
        </w:rPr>
        <w:t>Apply WIE Forms</w:t>
      </w:r>
      <w:r w:rsidRPr="00B5336D">
        <w:rPr>
          <w:noProof/>
          <w:lang w:val="en-GB"/>
        </w:rPr>
        <w:tab/>
      </w:r>
      <w:r w:rsidRPr="00B5336D">
        <w:rPr>
          <w:noProof/>
          <w:lang w:val="en-GB"/>
        </w:rPr>
        <w:fldChar w:fldCharType="begin"/>
      </w:r>
      <w:r w:rsidRPr="00B5336D">
        <w:rPr>
          <w:noProof/>
          <w:lang w:val="en-GB"/>
        </w:rPr>
        <w:instrText xml:space="preserve"> PAGEREF _Toc46130385 \h </w:instrText>
      </w:r>
      <w:r w:rsidRPr="00B5336D">
        <w:rPr>
          <w:noProof/>
          <w:lang w:val="en-GB"/>
        </w:rPr>
      </w:r>
      <w:r w:rsidRPr="00B5336D">
        <w:rPr>
          <w:noProof/>
          <w:lang w:val="en-GB"/>
        </w:rPr>
        <w:fldChar w:fldCharType="separate"/>
      </w:r>
      <w:r w:rsidRPr="00B5336D">
        <w:rPr>
          <w:noProof/>
          <w:lang w:val="en-GB"/>
        </w:rPr>
        <w:t>11</w:t>
      </w:r>
      <w:r w:rsidRPr="00B5336D">
        <w:rPr>
          <w:noProof/>
          <w:lang w:val="en-GB"/>
        </w:rPr>
        <w:fldChar w:fldCharType="end"/>
      </w:r>
    </w:p>
    <w:p w:rsidRPr="00B5336D" w:rsidR="00421F66" w:rsidRDefault="00421F66" w14:paraId="2154BE8D" w14:textId="51EFA6CB">
      <w:pPr>
        <w:pStyle w:val="TOC3"/>
        <w:rPr>
          <w:rFonts w:eastAsiaTheme="minorEastAsia"/>
          <w:noProof/>
          <w:sz w:val="22"/>
          <w:lang w:val="en-GB" w:eastAsia="zh-TW"/>
        </w:rPr>
      </w:pPr>
      <w:r w:rsidRPr="00B5336D">
        <w:rPr>
          <w:noProof/>
          <w:lang w:val="en-GB"/>
        </w:rPr>
        <w:t>3.5.1</w:t>
      </w:r>
      <w:r w:rsidRPr="00B5336D">
        <w:rPr>
          <w:rFonts w:eastAsiaTheme="minorEastAsia"/>
          <w:noProof/>
          <w:sz w:val="22"/>
          <w:lang w:val="en-GB" w:eastAsia="zh-TW"/>
        </w:rPr>
        <w:tab/>
      </w:r>
      <w:r w:rsidRPr="00B5336D">
        <w:rPr>
          <w:noProof/>
          <w:lang w:val="en-GB"/>
        </w:rPr>
        <w:t>WIE01 Proposal Form</w:t>
      </w:r>
      <w:r w:rsidRPr="00B5336D">
        <w:rPr>
          <w:noProof/>
          <w:lang w:val="en-GB"/>
        </w:rPr>
        <w:tab/>
      </w:r>
      <w:r w:rsidRPr="00B5336D">
        <w:rPr>
          <w:noProof/>
          <w:lang w:val="en-GB"/>
        </w:rPr>
        <w:fldChar w:fldCharType="begin"/>
      </w:r>
      <w:r w:rsidRPr="00B5336D">
        <w:rPr>
          <w:noProof/>
          <w:lang w:val="en-GB"/>
        </w:rPr>
        <w:instrText xml:space="preserve"> PAGEREF _Toc46130386 \h </w:instrText>
      </w:r>
      <w:r w:rsidRPr="00B5336D">
        <w:rPr>
          <w:noProof/>
          <w:lang w:val="en-GB"/>
        </w:rPr>
      </w:r>
      <w:r w:rsidRPr="00B5336D">
        <w:rPr>
          <w:noProof/>
          <w:lang w:val="en-GB"/>
        </w:rPr>
        <w:fldChar w:fldCharType="separate"/>
      </w:r>
      <w:r w:rsidRPr="00B5336D">
        <w:rPr>
          <w:noProof/>
          <w:lang w:val="en-GB"/>
        </w:rPr>
        <w:t>11</w:t>
      </w:r>
      <w:r w:rsidRPr="00B5336D">
        <w:rPr>
          <w:noProof/>
          <w:lang w:val="en-GB"/>
        </w:rPr>
        <w:fldChar w:fldCharType="end"/>
      </w:r>
    </w:p>
    <w:p w:rsidRPr="00B5336D" w:rsidR="00421F66" w:rsidRDefault="00421F66" w14:paraId="4B1EE710" w14:textId="1789467E">
      <w:pPr>
        <w:pStyle w:val="TOC3"/>
        <w:rPr>
          <w:rFonts w:eastAsiaTheme="minorEastAsia"/>
          <w:noProof/>
          <w:sz w:val="22"/>
          <w:lang w:val="en-GB" w:eastAsia="zh-TW"/>
        </w:rPr>
      </w:pPr>
      <w:r w:rsidRPr="00B5336D">
        <w:rPr>
          <w:noProof/>
          <w:lang w:val="en-GB"/>
        </w:rPr>
        <w:t>3.5.2</w:t>
      </w:r>
      <w:r w:rsidRPr="00B5336D">
        <w:rPr>
          <w:rFonts w:eastAsiaTheme="minorEastAsia"/>
          <w:noProof/>
          <w:sz w:val="22"/>
          <w:lang w:val="en-GB" w:eastAsia="zh-TW"/>
        </w:rPr>
        <w:tab/>
      </w:r>
      <w:r w:rsidRPr="00B5336D">
        <w:rPr>
          <w:noProof/>
          <w:lang w:val="en-GB"/>
        </w:rPr>
        <w:t>WIE02 Log Sheet</w:t>
      </w:r>
      <w:r w:rsidRPr="00B5336D">
        <w:rPr>
          <w:noProof/>
          <w:lang w:val="en-GB"/>
        </w:rPr>
        <w:tab/>
      </w:r>
      <w:r w:rsidRPr="00B5336D">
        <w:rPr>
          <w:noProof/>
          <w:lang w:val="en-GB"/>
        </w:rPr>
        <w:fldChar w:fldCharType="begin"/>
      </w:r>
      <w:r w:rsidRPr="00B5336D">
        <w:rPr>
          <w:noProof/>
          <w:lang w:val="en-GB"/>
        </w:rPr>
        <w:instrText xml:space="preserve"> PAGEREF _Toc46130387 \h </w:instrText>
      </w:r>
      <w:r w:rsidRPr="00B5336D">
        <w:rPr>
          <w:noProof/>
          <w:lang w:val="en-GB"/>
        </w:rPr>
      </w:r>
      <w:r w:rsidRPr="00B5336D">
        <w:rPr>
          <w:noProof/>
          <w:lang w:val="en-GB"/>
        </w:rPr>
        <w:fldChar w:fldCharType="separate"/>
      </w:r>
      <w:r w:rsidRPr="00B5336D">
        <w:rPr>
          <w:noProof/>
          <w:lang w:val="en-GB"/>
        </w:rPr>
        <w:t>12</w:t>
      </w:r>
      <w:r w:rsidRPr="00B5336D">
        <w:rPr>
          <w:noProof/>
          <w:lang w:val="en-GB"/>
        </w:rPr>
        <w:fldChar w:fldCharType="end"/>
      </w:r>
    </w:p>
    <w:p w:rsidRPr="00B5336D" w:rsidR="00421F66" w:rsidRDefault="00421F66" w14:paraId="7B93215B" w14:textId="2EB3B307">
      <w:pPr>
        <w:pStyle w:val="TOC3"/>
        <w:rPr>
          <w:rFonts w:eastAsiaTheme="minorEastAsia"/>
          <w:noProof/>
          <w:sz w:val="22"/>
          <w:lang w:val="en-GB" w:eastAsia="zh-TW"/>
        </w:rPr>
      </w:pPr>
      <w:r w:rsidRPr="00B5336D">
        <w:rPr>
          <w:noProof/>
          <w:lang w:val="en-GB"/>
        </w:rPr>
        <w:t>3.5.3</w:t>
      </w:r>
      <w:r w:rsidRPr="00B5336D">
        <w:rPr>
          <w:rFonts w:eastAsiaTheme="minorEastAsia"/>
          <w:noProof/>
          <w:sz w:val="22"/>
          <w:lang w:val="en-GB" w:eastAsia="zh-TW"/>
        </w:rPr>
        <w:tab/>
      </w:r>
      <w:r w:rsidRPr="00B5336D">
        <w:rPr>
          <w:noProof/>
          <w:lang w:val="en-GB"/>
        </w:rPr>
        <w:t>WIE03 Reflective Learning Statement</w:t>
      </w:r>
      <w:r w:rsidRPr="00B5336D">
        <w:rPr>
          <w:noProof/>
          <w:lang w:val="en-GB"/>
        </w:rPr>
        <w:tab/>
      </w:r>
      <w:r w:rsidRPr="00B5336D">
        <w:rPr>
          <w:noProof/>
          <w:lang w:val="en-GB"/>
        </w:rPr>
        <w:fldChar w:fldCharType="begin"/>
      </w:r>
      <w:r w:rsidRPr="00B5336D">
        <w:rPr>
          <w:noProof/>
          <w:lang w:val="en-GB"/>
        </w:rPr>
        <w:instrText xml:space="preserve"> PAGEREF _Toc46130388 \h </w:instrText>
      </w:r>
      <w:r w:rsidRPr="00B5336D">
        <w:rPr>
          <w:noProof/>
          <w:lang w:val="en-GB"/>
        </w:rPr>
      </w:r>
      <w:r w:rsidRPr="00B5336D">
        <w:rPr>
          <w:noProof/>
          <w:lang w:val="en-GB"/>
        </w:rPr>
        <w:fldChar w:fldCharType="separate"/>
      </w:r>
      <w:r w:rsidRPr="00B5336D">
        <w:rPr>
          <w:noProof/>
          <w:lang w:val="en-GB"/>
        </w:rPr>
        <w:t>14</w:t>
      </w:r>
      <w:r w:rsidRPr="00B5336D">
        <w:rPr>
          <w:noProof/>
          <w:lang w:val="en-GB"/>
        </w:rPr>
        <w:fldChar w:fldCharType="end"/>
      </w:r>
    </w:p>
    <w:p w:rsidRPr="00B5336D" w:rsidR="00421F66" w:rsidRDefault="00421F66" w14:paraId="5673AA60" w14:textId="141EE39D">
      <w:pPr>
        <w:pStyle w:val="TOC3"/>
        <w:rPr>
          <w:rFonts w:eastAsiaTheme="minorEastAsia"/>
          <w:noProof/>
          <w:sz w:val="22"/>
          <w:lang w:val="en-GB" w:eastAsia="zh-TW"/>
        </w:rPr>
      </w:pPr>
      <w:r w:rsidRPr="00B5336D">
        <w:rPr>
          <w:noProof/>
          <w:lang w:val="en-GB"/>
        </w:rPr>
        <w:t>3.5.4</w:t>
      </w:r>
      <w:r w:rsidRPr="00B5336D">
        <w:rPr>
          <w:rFonts w:eastAsiaTheme="minorEastAsia"/>
          <w:noProof/>
          <w:sz w:val="22"/>
          <w:lang w:val="en-GB" w:eastAsia="zh-TW"/>
        </w:rPr>
        <w:tab/>
      </w:r>
      <w:r w:rsidRPr="00B5336D">
        <w:rPr>
          <w:noProof/>
          <w:lang w:val="en-GB"/>
        </w:rPr>
        <w:t>WIE04 Prior Work Experience</w:t>
      </w:r>
      <w:r w:rsidRPr="00B5336D">
        <w:rPr>
          <w:noProof/>
          <w:lang w:val="en-GB"/>
        </w:rPr>
        <w:tab/>
      </w:r>
      <w:r w:rsidRPr="00B5336D">
        <w:rPr>
          <w:noProof/>
          <w:lang w:val="en-GB"/>
        </w:rPr>
        <w:fldChar w:fldCharType="begin"/>
      </w:r>
      <w:r w:rsidRPr="00B5336D">
        <w:rPr>
          <w:noProof/>
          <w:lang w:val="en-GB"/>
        </w:rPr>
        <w:instrText xml:space="preserve"> PAGEREF _Toc46130389 \h </w:instrText>
      </w:r>
      <w:r w:rsidRPr="00B5336D">
        <w:rPr>
          <w:noProof/>
          <w:lang w:val="en-GB"/>
        </w:rPr>
      </w:r>
      <w:r w:rsidRPr="00B5336D">
        <w:rPr>
          <w:noProof/>
          <w:lang w:val="en-GB"/>
        </w:rPr>
        <w:fldChar w:fldCharType="separate"/>
      </w:r>
      <w:r w:rsidRPr="00B5336D">
        <w:rPr>
          <w:noProof/>
          <w:lang w:val="en-GB"/>
        </w:rPr>
        <w:t>15</w:t>
      </w:r>
      <w:r w:rsidRPr="00B5336D">
        <w:rPr>
          <w:noProof/>
          <w:lang w:val="en-GB"/>
        </w:rPr>
        <w:fldChar w:fldCharType="end"/>
      </w:r>
    </w:p>
    <w:p w:rsidRPr="00B5336D" w:rsidR="00421F66" w:rsidRDefault="00421F66" w14:paraId="2E5C0AB4" w14:textId="55D5036F">
      <w:pPr>
        <w:pStyle w:val="TOC1"/>
        <w:rPr>
          <w:rFonts w:eastAsiaTheme="minorEastAsia"/>
          <w:noProof/>
          <w:sz w:val="22"/>
          <w:lang w:val="en-GB" w:eastAsia="zh-TW"/>
        </w:rPr>
      </w:pPr>
      <w:r w:rsidRPr="00B5336D">
        <w:rPr>
          <w:noProof/>
          <w:lang w:val="en-GB"/>
        </w:rPr>
        <w:t>4.</w:t>
      </w:r>
      <w:r w:rsidRPr="00B5336D">
        <w:rPr>
          <w:rFonts w:eastAsiaTheme="minorEastAsia"/>
          <w:noProof/>
          <w:sz w:val="22"/>
          <w:lang w:val="en-GB" w:eastAsia="zh-TW"/>
        </w:rPr>
        <w:tab/>
      </w:r>
      <w:r w:rsidRPr="00B5336D">
        <w:rPr>
          <w:noProof/>
          <w:lang w:val="en-GB"/>
        </w:rPr>
        <w:t>As ‘</w:t>
      </w:r>
      <w:del w:author="Ricky Tong [SPEED]" w:date="2020-08-25T10:44:00Z" w:id="0">
        <w:r w:rsidRPr="00B5336D" w:rsidDel="00F658E2">
          <w:rPr>
            <w:noProof/>
            <w:lang w:val="en-GB"/>
          </w:rPr>
          <w:delText>Advisor</w:delText>
        </w:r>
      </w:del>
      <w:ins w:author="Ricky Tong [SPEED]" w:date="2020-08-25T10:44:00Z" w:id="1">
        <w:r w:rsidR="00F658E2">
          <w:rPr>
            <w:noProof/>
            <w:lang w:val="en-GB"/>
          </w:rPr>
          <w:t>WIE Advisor</w:t>
        </w:r>
      </w:ins>
      <w:r w:rsidRPr="00B5336D">
        <w:rPr>
          <w:noProof/>
          <w:lang w:val="en-GB"/>
        </w:rPr>
        <w:t>’</w:t>
      </w:r>
      <w:r w:rsidRPr="00B5336D">
        <w:rPr>
          <w:noProof/>
          <w:lang w:val="en-GB"/>
        </w:rPr>
        <w:tab/>
      </w:r>
      <w:r w:rsidRPr="00B5336D">
        <w:rPr>
          <w:noProof/>
          <w:lang w:val="en-GB"/>
        </w:rPr>
        <w:fldChar w:fldCharType="begin"/>
      </w:r>
      <w:r w:rsidRPr="00B5336D">
        <w:rPr>
          <w:noProof/>
          <w:lang w:val="en-GB"/>
        </w:rPr>
        <w:instrText xml:space="preserve"> PAGEREF _Toc46130390 \h </w:instrText>
      </w:r>
      <w:r w:rsidRPr="00B5336D">
        <w:rPr>
          <w:noProof/>
          <w:lang w:val="en-GB"/>
        </w:rPr>
      </w:r>
      <w:r w:rsidRPr="00B5336D">
        <w:rPr>
          <w:noProof/>
          <w:lang w:val="en-GB"/>
        </w:rPr>
        <w:fldChar w:fldCharType="separate"/>
      </w:r>
      <w:r w:rsidRPr="00B5336D">
        <w:rPr>
          <w:noProof/>
          <w:lang w:val="en-GB"/>
        </w:rPr>
        <w:t>17</w:t>
      </w:r>
      <w:r w:rsidRPr="00B5336D">
        <w:rPr>
          <w:noProof/>
          <w:lang w:val="en-GB"/>
        </w:rPr>
        <w:fldChar w:fldCharType="end"/>
      </w:r>
    </w:p>
    <w:p w:rsidRPr="00B5336D" w:rsidR="00421F66" w:rsidRDefault="00421F66" w14:paraId="1C136F76" w14:textId="56DE00E3">
      <w:pPr>
        <w:pStyle w:val="TOC2"/>
        <w:rPr>
          <w:rFonts w:eastAsiaTheme="minorEastAsia"/>
          <w:i w:val="0"/>
          <w:noProof/>
          <w:sz w:val="22"/>
          <w:lang w:val="en-GB" w:eastAsia="zh-TW"/>
        </w:rPr>
      </w:pPr>
      <w:r w:rsidRPr="00B5336D">
        <w:rPr>
          <w:noProof/>
          <w:lang w:val="en-GB"/>
        </w:rPr>
        <w:t>4.1</w:t>
      </w:r>
      <w:r w:rsidRPr="00B5336D">
        <w:rPr>
          <w:rFonts w:eastAsiaTheme="minorEastAsia"/>
          <w:i w:val="0"/>
          <w:noProof/>
          <w:sz w:val="22"/>
          <w:lang w:val="en-GB" w:eastAsia="zh-TW"/>
        </w:rPr>
        <w:tab/>
      </w:r>
      <w:r w:rsidRPr="00B5336D">
        <w:rPr>
          <w:noProof/>
          <w:lang w:val="en-GB"/>
        </w:rPr>
        <w:t>Landing Screen</w:t>
      </w:r>
      <w:r w:rsidRPr="00B5336D">
        <w:rPr>
          <w:noProof/>
          <w:lang w:val="en-GB"/>
        </w:rPr>
        <w:tab/>
      </w:r>
      <w:r w:rsidRPr="00B5336D">
        <w:rPr>
          <w:noProof/>
          <w:lang w:val="en-GB"/>
        </w:rPr>
        <w:fldChar w:fldCharType="begin"/>
      </w:r>
      <w:r w:rsidRPr="00B5336D">
        <w:rPr>
          <w:noProof/>
          <w:lang w:val="en-GB"/>
        </w:rPr>
        <w:instrText xml:space="preserve"> PAGEREF _Toc46130391 \h </w:instrText>
      </w:r>
      <w:r w:rsidRPr="00B5336D">
        <w:rPr>
          <w:noProof/>
          <w:lang w:val="en-GB"/>
        </w:rPr>
      </w:r>
      <w:r w:rsidRPr="00B5336D">
        <w:rPr>
          <w:noProof/>
          <w:lang w:val="en-GB"/>
        </w:rPr>
        <w:fldChar w:fldCharType="separate"/>
      </w:r>
      <w:r w:rsidRPr="00B5336D">
        <w:rPr>
          <w:noProof/>
          <w:lang w:val="en-GB"/>
        </w:rPr>
        <w:t>17</w:t>
      </w:r>
      <w:r w:rsidRPr="00B5336D">
        <w:rPr>
          <w:noProof/>
          <w:lang w:val="en-GB"/>
        </w:rPr>
        <w:fldChar w:fldCharType="end"/>
      </w:r>
    </w:p>
    <w:p w:rsidRPr="00B5336D" w:rsidR="00421F66" w:rsidRDefault="00421F66" w14:paraId="30A7D411" w14:textId="73A8BF91">
      <w:pPr>
        <w:pStyle w:val="TOC2"/>
        <w:rPr>
          <w:rFonts w:eastAsiaTheme="minorEastAsia"/>
          <w:i w:val="0"/>
          <w:noProof/>
          <w:sz w:val="22"/>
          <w:lang w:val="en-GB" w:eastAsia="zh-TW"/>
        </w:rPr>
      </w:pPr>
      <w:r w:rsidRPr="00B5336D">
        <w:rPr>
          <w:noProof/>
          <w:lang w:val="en-GB"/>
        </w:rPr>
        <w:t>4.2</w:t>
      </w:r>
      <w:r w:rsidRPr="00B5336D">
        <w:rPr>
          <w:rFonts w:eastAsiaTheme="minorEastAsia"/>
          <w:i w:val="0"/>
          <w:noProof/>
          <w:sz w:val="22"/>
          <w:lang w:val="en-GB" w:eastAsia="zh-TW"/>
        </w:rPr>
        <w:tab/>
      </w:r>
      <w:r w:rsidRPr="00B5336D">
        <w:rPr>
          <w:noProof/>
          <w:lang w:val="en-GB"/>
        </w:rPr>
        <w:t>Header Navigator</w:t>
      </w:r>
      <w:r w:rsidRPr="00B5336D">
        <w:rPr>
          <w:noProof/>
          <w:lang w:val="en-GB"/>
        </w:rPr>
        <w:tab/>
      </w:r>
      <w:r w:rsidRPr="00B5336D">
        <w:rPr>
          <w:noProof/>
          <w:lang w:val="en-GB"/>
        </w:rPr>
        <w:fldChar w:fldCharType="begin"/>
      </w:r>
      <w:r w:rsidRPr="00B5336D">
        <w:rPr>
          <w:noProof/>
          <w:lang w:val="en-GB"/>
        </w:rPr>
        <w:instrText xml:space="preserve"> PAGEREF _Toc46130392 \h </w:instrText>
      </w:r>
      <w:r w:rsidRPr="00B5336D">
        <w:rPr>
          <w:noProof/>
          <w:lang w:val="en-GB"/>
        </w:rPr>
      </w:r>
      <w:r w:rsidRPr="00B5336D">
        <w:rPr>
          <w:noProof/>
          <w:lang w:val="en-GB"/>
        </w:rPr>
        <w:fldChar w:fldCharType="separate"/>
      </w:r>
      <w:r w:rsidRPr="00B5336D">
        <w:rPr>
          <w:noProof/>
          <w:lang w:val="en-GB"/>
        </w:rPr>
        <w:t>18</w:t>
      </w:r>
      <w:r w:rsidRPr="00B5336D">
        <w:rPr>
          <w:noProof/>
          <w:lang w:val="en-GB"/>
        </w:rPr>
        <w:fldChar w:fldCharType="end"/>
      </w:r>
    </w:p>
    <w:p w:rsidRPr="00B5336D" w:rsidR="00421F66" w:rsidRDefault="00421F66" w14:paraId="317F4D9E" w14:textId="1FB5399F">
      <w:pPr>
        <w:pStyle w:val="TOC3"/>
        <w:rPr>
          <w:rFonts w:eastAsiaTheme="minorEastAsia"/>
          <w:noProof/>
          <w:sz w:val="22"/>
          <w:lang w:val="en-GB" w:eastAsia="zh-TW"/>
        </w:rPr>
      </w:pPr>
      <w:r w:rsidRPr="00B5336D">
        <w:rPr>
          <w:noProof/>
          <w:lang w:val="en-GB"/>
        </w:rPr>
        <w:t>4.2.1</w:t>
      </w:r>
      <w:r w:rsidRPr="00B5336D">
        <w:rPr>
          <w:rFonts w:eastAsiaTheme="minorEastAsia"/>
          <w:noProof/>
          <w:sz w:val="22"/>
          <w:lang w:val="en-GB" w:eastAsia="zh-TW"/>
        </w:rPr>
        <w:tab/>
      </w:r>
      <w:r w:rsidRPr="00B5336D">
        <w:rPr>
          <w:noProof/>
          <w:lang w:val="en-GB"/>
        </w:rPr>
        <w:t>Changing the font size</w:t>
      </w:r>
      <w:r w:rsidRPr="00B5336D">
        <w:rPr>
          <w:noProof/>
          <w:lang w:val="en-GB"/>
        </w:rPr>
        <w:tab/>
      </w:r>
      <w:r w:rsidRPr="00B5336D">
        <w:rPr>
          <w:noProof/>
          <w:lang w:val="en-GB"/>
        </w:rPr>
        <w:fldChar w:fldCharType="begin"/>
      </w:r>
      <w:r w:rsidRPr="00B5336D">
        <w:rPr>
          <w:noProof/>
          <w:lang w:val="en-GB"/>
        </w:rPr>
        <w:instrText xml:space="preserve"> PAGEREF _Toc46130393 \h </w:instrText>
      </w:r>
      <w:r w:rsidRPr="00B5336D">
        <w:rPr>
          <w:noProof/>
          <w:lang w:val="en-GB"/>
        </w:rPr>
      </w:r>
      <w:r w:rsidRPr="00B5336D">
        <w:rPr>
          <w:noProof/>
          <w:lang w:val="en-GB"/>
        </w:rPr>
        <w:fldChar w:fldCharType="separate"/>
      </w:r>
      <w:r w:rsidRPr="00B5336D">
        <w:rPr>
          <w:noProof/>
          <w:lang w:val="en-GB"/>
        </w:rPr>
        <w:t>18</w:t>
      </w:r>
      <w:r w:rsidRPr="00B5336D">
        <w:rPr>
          <w:noProof/>
          <w:lang w:val="en-GB"/>
        </w:rPr>
        <w:fldChar w:fldCharType="end"/>
      </w:r>
    </w:p>
    <w:p w:rsidRPr="00B5336D" w:rsidR="00421F66" w:rsidRDefault="00421F66" w14:paraId="7BD17E23" w14:textId="0B7E3023">
      <w:pPr>
        <w:pStyle w:val="TOC3"/>
        <w:rPr>
          <w:rFonts w:eastAsiaTheme="minorEastAsia"/>
          <w:noProof/>
          <w:sz w:val="22"/>
          <w:lang w:val="en-GB" w:eastAsia="zh-TW"/>
        </w:rPr>
      </w:pPr>
      <w:r w:rsidRPr="00B5336D">
        <w:rPr>
          <w:noProof/>
          <w:lang w:val="en-GB"/>
        </w:rPr>
        <w:t>4.2.2</w:t>
      </w:r>
      <w:r w:rsidRPr="00B5336D">
        <w:rPr>
          <w:rFonts w:eastAsiaTheme="minorEastAsia"/>
          <w:noProof/>
          <w:sz w:val="22"/>
          <w:lang w:val="en-GB" w:eastAsia="zh-TW"/>
        </w:rPr>
        <w:tab/>
      </w:r>
      <w:r w:rsidRPr="00B5336D">
        <w:rPr>
          <w:noProof/>
          <w:lang w:val="en-GB"/>
        </w:rPr>
        <w:t>Logout WIE System</w:t>
      </w:r>
      <w:r w:rsidRPr="00B5336D">
        <w:rPr>
          <w:noProof/>
          <w:lang w:val="en-GB"/>
        </w:rPr>
        <w:tab/>
      </w:r>
      <w:r w:rsidRPr="00B5336D">
        <w:rPr>
          <w:noProof/>
          <w:lang w:val="en-GB"/>
        </w:rPr>
        <w:fldChar w:fldCharType="begin"/>
      </w:r>
      <w:r w:rsidRPr="00B5336D">
        <w:rPr>
          <w:noProof/>
          <w:lang w:val="en-GB"/>
        </w:rPr>
        <w:instrText xml:space="preserve"> PAGEREF _Toc46130394 \h </w:instrText>
      </w:r>
      <w:r w:rsidRPr="00B5336D">
        <w:rPr>
          <w:noProof/>
          <w:lang w:val="en-GB"/>
        </w:rPr>
      </w:r>
      <w:r w:rsidRPr="00B5336D">
        <w:rPr>
          <w:noProof/>
          <w:lang w:val="en-GB"/>
        </w:rPr>
        <w:fldChar w:fldCharType="separate"/>
      </w:r>
      <w:r w:rsidRPr="00B5336D">
        <w:rPr>
          <w:noProof/>
          <w:lang w:val="en-GB"/>
        </w:rPr>
        <w:t>18</w:t>
      </w:r>
      <w:r w:rsidRPr="00B5336D">
        <w:rPr>
          <w:noProof/>
          <w:lang w:val="en-GB"/>
        </w:rPr>
        <w:fldChar w:fldCharType="end"/>
      </w:r>
    </w:p>
    <w:p w:rsidRPr="00B5336D" w:rsidR="00421F66" w:rsidRDefault="00421F66" w14:paraId="2EE0F974" w14:textId="025BA86C">
      <w:pPr>
        <w:pStyle w:val="TOC2"/>
        <w:rPr>
          <w:rFonts w:eastAsiaTheme="minorEastAsia"/>
          <w:i w:val="0"/>
          <w:noProof/>
          <w:sz w:val="22"/>
          <w:lang w:val="en-GB" w:eastAsia="zh-TW"/>
        </w:rPr>
      </w:pPr>
      <w:r w:rsidRPr="00B5336D">
        <w:rPr>
          <w:noProof/>
          <w:lang w:val="en-GB"/>
        </w:rPr>
        <w:t>4.3</w:t>
      </w:r>
      <w:r w:rsidRPr="00B5336D">
        <w:rPr>
          <w:rFonts w:eastAsiaTheme="minorEastAsia"/>
          <w:i w:val="0"/>
          <w:noProof/>
          <w:sz w:val="22"/>
          <w:lang w:val="en-GB" w:eastAsia="zh-TW"/>
        </w:rPr>
        <w:tab/>
      </w:r>
      <w:r w:rsidRPr="00B5336D">
        <w:rPr>
          <w:noProof/>
          <w:lang w:val="en-GB"/>
        </w:rPr>
        <w:t>View Navigator</w:t>
      </w:r>
      <w:r w:rsidRPr="00B5336D">
        <w:rPr>
          <w:noProof/>
          <w:lang w:val="en-GB"/>
        </w:rPr>
        <w:tab/>
      </w:r>
      <w:r w:rsidRPr="00B5336D">
        <w:rPr>
          <w:noProof/>
          <w:lang w:val="en-GB"/>
        </w:rPr>
        <w:fldChar w:fldCharType="begin"/>
      </w:r>
      <w:r w:rsidRPr="00B5336D">
        <w:rPr>
          <w:noProof/>
          <w:lang w:val="en-GB"/>
        </w:rPr>
        <w:instrText xml:space="preserve"> PAGEREF _Toc46130395 \h </w:instrText>
      </w:r>
      <w:r w:rsidRPr="00B5336D">
        <w:rPr>
          <w:noProof/>
          <w:lang w:val="en-GB"/>
        </w:rPr>
      </w:r>
      <w:r w:rsidRPr="00B5336D">
        <w:rPr>
          <w:noProof/>
          <w:lang w:val="en-GB"/>
        </w:rPr>
        <w:fldChar w:fldCharType="separate"/>
      </w:r>
      <w:r w:rsidRPr="00B5336D">
        <w:rPr>
          <w:noProof/>
          <w:lang w:val="en-GB"/>
        </w:rPr>
        <w:t>18</w:t>
      </w:r>
      <w:r w:rsidRPr="00B5336D">
        <w:rPr>
          <w:noProof/>
          <w:lang w:val="en-GB"/>
        </w:rPr>
        <w:fldChar w:fldCharType="end"/>
      </w:r>
    </w:p>
    <w:p w:rsidRPr="00B5336D" w:rsidR="00421F66" w:rsidRDefault="00421F66" w14:paraId="07CEB0FC" w14:textId="5F69C876">
      <w:pPr>
        <w:pStyle w:val="TOC3"/>
        <w:rPr>
          <w:rFonts w:eastAsiaTheme="minorEastAsia"/>
          <w:noProof/>
          <w:sz w:val="22"/>
          <w:lang w:val="en-GB" w:eastAsia="zh-TW"/>
        </w:rPr>
      </w:pPr>
      <w:r w:rsidRPr="00B5336D">
        <w:rPr>
          <w:noProof/>
          <w:lang w:val="en-GB"/>
        </w:rPr>
        <w:t>4.3.1</w:t>
      </w:r>
      <w:r w:rsidRPr="00B5336D">
        <w:rPr>
          <w:rFonts w:eastAsiaTheme="minorEastAsia"/>
          <w:noProof/>
          <w:sz w:val="22"/>
          <w:lang w:val="en-GB" w:eastAsia="zh-TW"/>
        </w:rPr>
        <w:tab/>
      </w:r>
      <w:r w:rsidRPr="00B5336D">
        <w:rPr>
          <w:noProof/>
          <w:lang w:val="en-GB"/>
        </w:rPr>
        <w:t>Dashboard</w:t>
      </w:r>
      <w:r w:rsidRPr="00B5336D">
        <w:rPr>
          <w:noProof/>
          <w:lang w:val="en-GB"/>
        </w:rPr>
        <w:tab/>
      </w:r>
      <w:r w:rsidRPr="00B5336D">
        <w:rPr>
          <w:noProof/>
          <w:lang w:val="en-GB"/>
        </w:rPr>
        <w:fldChar w:fldCharType="begin"/>
      </w:r>
      <w:r w:rsidRPr="00B5336D">
        <w:rPr>
          <w:noProof/>
          <w:lang w:val="en-GB"/>
        </w:rPr>
        <w:instrText xml:space="preserve"> PAGEREF _Toc46130396 \h </w:instrText>
      </w:r>
      <w:r w:rsidRPr="00B5336D">
        <w:rPr>
          <w:noProof/>
          <w:lang w:val="en-GB"/>
        </w:rPr>
      </w:r>
      <w:r w:rsidRPr="00B5336D">
        <w:rPr>
          <w:noProof/>
          <w:lang w:val="en-GB"/>
        </w:rPr>
        <w:fldChar w:fldCharType="separate"/>
      </w:r>
      <w:r w:rsidRPr="00B5336D">
        <w:rPr>
          <w:noProof/>
          <w:lang w:val="en-GB"/>
        </w:rPr>
        <w:t>19</w:t>
      </w:r>
      <w:r w:rsidRPr="00B5336D">
        <w:rPr>
          <w:noProof/>
          <w:lang w:val="en-GB"/>
        </w:rPr>
        <w:fldChar w:fldCharType="end"/>
      </w:r>
    </w:p>
    <w:p w:rsidRPr="00B5336D" w:rsidR="00421F66" w:rsidRDefault="00421F66" w14:paraId="1F685EDC" w14:textId="367D7EC3">
      <w:pPr>
        <w:pStyle w:val="TOC3"/>
        <w:rPr>
          <w:rFonts w:eastAsiaTheme="minorEastAsia"/>
          <w:noProof/>
          <w:sz w:val="22"/>
          <w:lang w:val="en-GB" w:eastAsia="zh-TW"/>
        </w:rPr>
      </w:pPr>
      <w:r w:rsidRPr="00B5336D">
        <w:rPr>
          <w:noProof/>
          <w:lang w:val="en-GB"/>
        </w:rPr>
        <w:t>4.3.2</w:t>
      </w:r>
      <w:r w:rsidRPr="00B5336D">
        <w:rPr>
          <w:rFonts w:eastAsiaTheme="minorEastAsia"/>
          <w:noProof/>
          <w:sz w:val="22"/>
          <w:lang w:val="en-GB" w:eastAsia="zh-TW"/>
        </w:rPr>
        <w:tab/>
      </w:r>
      <w:r w:rsidRPr="00B5336D">
        <w:rPr>
          <w:noProof/>
          <w:lang w:val="en-GB"/>
        </w:rPr>
        <w:t>Student</w:t>
      </w:r>
      <w:r w:rsidRPr="00B5336D">
        <w:rPr>
          <w:noProof/>
          <w:lang w:val="en-GB"/>
        </w:rPr>
        <w:tab/>
      </w:r>
      <w:r w:rsidRPr="00B5336D">
        <w:rPr>
          <w:noProof/>
          <w:lang w:val="en-GB"/>
        </w:rPr>
        <w:fldChar w:fldCharType="begin"/>
      </w:r>
      <w:r w:rsidRPr="00B5336D">
        <w:rPr>
          <w:noProof/>
          <w:lang w:val="en-GB"/>
        </w:rPr>
        <w:instrText xml:space="preserve"> PAGEREF _Toc46130397 \h </w:instrText>
      </w:r>
      <w:r w:rsidRPr="00B5336D">
        <w:rPr>
          <w:noProof/>
          <w:lang w:val="en-GB"/>
        </w:rPr>
      </w:r>
      <w:r w:rsidRPr="00B5336D">
        <w:rPr>
          <w:noProof/>
          <w:lang w:val="en-GB"/>
        </w:rPr>
        <w:fldChar w:fldCharType="separate"/>
      </w:r>
      <w:r w:rsidRPr="00B5336D">
        <w:rPr>
          <w:noProof/>
          <w:lang w:val="en-GB"/>
        </w:rPr>
        <w:t>20</w:t>
      </w:r>
      <w:r w:rsidRPr="00B5336D">
        <w:rPr>
          <w:noProof/>
          <w:lang w:val="en-GB"/>
        </w:rPr>
        <w:fldChar w:fldCharType="end"/>
      </w:r>
    </w:p>
    <w:p w:rsidRPr="00B5336D" w:rsidR="00421F66" w:rsidRDefault="00421F66" w14:paraId="020BD0F4" w14:textId="2DE25339">
      <w:pPr>
        <w:pStyle w:val="TOC3"/>
        <w:rPr>
          <w:rFonts w:eastAsiaTheme="minorEastAsia"/>
          <w:noProof/>
          <w:sz w:val="22"/>
          <w:lang w:val="en-GB" w:eastAsia="zh-TW"/>
        </w:rPr>
      </w:pPr>
      <w:r w:rsidRPr="00B5336D">
        <w:rPr>
          <w:noProof/>
          <w:lang w:val="en-GB"/>
        </w:rPr>
        <w:t>4.3.3</w:t>
      </w:r>
      <w:r w:rsidRPr="00B5336D">
        <w:rPr>
          <w:rFonts w:eastAsiaTheme="minorEastAsia"/>
          <w:noProof/>
          <w:sz w:val="22"/>
          <w:lang w:val="en-GB" w:eastAsia="zh-TW"/>
        </w:rPr>
        <w:tab/>
      </w:r>
      <w:r w:rsidRPr="00B5336D">
        <w:rPr>
          <w:noProof/>
          <w:lang w:val="en-GB"/>
        </w:rPr>
        <w:t>eForm</w:t>
      </w:r>
      <w:r w:rsidRPr="00B5336D">
        <w:rPr>
          <w:noProof/>
          <w:lang w:val="en-GB"/>
        </w:rPr>
        <w:tab/>
      </w:r>
      <w:r w:rsidRPr="00B5336D">
        <w:rPr>
          <w:noProof/>
          <w:lang w:val="en-GB"/>
        </w:rPr>
        <w:fldChar w:fldCharType="begin"/>
      </w:r>
      <w:r w:rsidRPr="00B5336D">
        <w:rPr>
          <w:noProof/>
          <w:lang w:val="en-GB"/>
        </w:rPr>
        <w:instrText xml:space="preserve"> PAGEREF _Toc46130398 \h </w:instrText>
      </w:r>
      <w:r w:rsidRPr="00B5336D">
        <w:rPr>
          <w:noProof/>
          <w:lang w:val="en-GB"/>
        </w:rPr>
      </w:r>
      <w:r w:rsidRPr="00B5336D">
        <w:rPr>
          <w:noProof/>
          <w:lang w:val="en-GB"/>
        </w:rPr>
        <w:fldChar w:fldCharType="separate"/>
      </w:r>
      <w:r w:rsidRPr="00B5336D">
        <w:rPr>
          <w:noProof/>
          <w:lang w:val="en-GB"/>
        </w:rPr>
        <w:t>23</w:t>
      </w:r>
      <w:r w:rsidRPr="00B5336D">
        <w:rPr>
          <w:noProof/>
          <w:lang w:val="en-GB"/>
        </w:rPr>
        <w:fldChar w:fldCharType="end"/>
      </w:r>
    </w:p>
    <w:p w:rsidRPr="00B5336D" w:rsidR="00421F66" w:rsidRDefault="00421F66" w14:paraId="1A5BC881" w14:textId="5C5F136A">
      <w:pPr>
        <w:pStyle w:val="TOC2"/>
        <w:rPr>
          <w:rFonts w:eastAsiaTheme="minorEastAsia"/>
          <w:i w:val="0"/>
          <w:noProof/>
          <w:sz w:val="22"/>
          <w:lang w:val="en-GB" w:eastAsia="zh-TW"/>
        </w:rPr>
      </w:pPr>
      <w:r w:rsidRPr="00B5336D">
        <w:rPr>
          <w:noProof/>
          <w:lang w:val="en-GB"/>
        </w:rPr>
        <w:t>4.4</w:t>
      </w:r>
      <w:r w:rsidRPr="00B5336D">
        <w:rPr>
          <w:rFonts w:eastAsiaTheme="minorEastAsia"/>
          <w:i w:val="0"/>
          <w:noProof/>
          <w:sz w:val="22"/>
          <w:lang w:val="en-GB" w:eastAsia="zh-TW"/>
        </w:rPr>
        <w:tab/>
      </w:r>
      <w:r w:rsidRPr="00B5336D">
        <w:rPr>
          <w:noProof/>
          <w:lang w:val="en-GB"/>
        </w:rPr>
        <w:t>Approve / Reject WIE Forms</w:t>
      </w:r>
      <w:r w:rsidRPr="00B5336D">
        <w:rPr>
          <w:noProof/>
          <w:lang w:val="en-GB"/>
        </w:rPr>
        <w:tab/>
      </w:r>
      <w:r w:rsidRPr="00B5336D">
        <w:rPr>
          <w:noProof/>
          <w:lang w:val="en-GB"/>
        </w:rPr>
        <w:fldChar w:fldCharType="begin"/>
      </w:r>
      <w:r w:rsidRPr="00B5336D">
        <w:rPr>
          <w:noProof/>
          <w:lang w:val="en-GB"/>
        </w:rPr>
        <w:instrText xml:space="preserve"> PAGEREF _Toc46130399 \h </w:instrText>
      </w:r>
      <w:r w:rsidRPr="00B5336D">
        <w:rPr>
          <w:noProof/>
          <w:lang w:val="en-GB"/>
        </w:rPr>
      </w:r>
      <w:r w:rsidRPr="00B5336D">
        <w:rPr>
          <w:noProof/>
          <w:lang w:val="en-GB"/>
        </w:rPr>
        <w:fldChar w:fldCharType="separate"/>
      </w:r>
      <w:r w:rsidRPr="00B5336D">
        <w:rPr>
          <w:noProof/>
          <w:lang w:val="en-GB"/>
        </w:rPr>
        <w:t>25</w:t>
      </w:r>
      <w:r w:rsidRPr="00B5336D">
        <w:rPr>
          <w:noProof/>
          <w:lang w:val="en-GB"/>
        </w:rPr>
        <w:fldChar w:fldCharType="end"/>
      </w:r>
    </w:p>
    <w:p w:rsidRPr="00B5336D" w:rsidR="00421F66" w:rsidRDefault="00421F66" w14:paraId="4E27C89E" w14:textId="238BF5D9">
      <w:pPr>
        <w:pStyle w:val="TOC3"/>
        <w:rPr>
          <w:rFonts w:eastAsiaTheme="minorEastAsia"/>
          <w:noProof/>
          <w:sz w:val="22"/>
          <w:lang w:val="en-GB" w:eastAsia="zh-TW"/>
        </w:rPr>
      </w:pPr>
      <w:r w:rsidRPr="00B5336D">
        <w:rPr>
          <w:noProof/>
          <w:lang w:val="en-GB"/>
        </w:rPr>
        <w:t>4.4.1</w:t>
      </w:r>
      <w:r w:rsidRPr="00B5336D">
        <w:rPr>
          <w:rFonts w:eastAsiaTheme="minorEastAsia"/>
          <w:noProof/>
          <w:sz w:val="22"/>
          <w:lang w:val="en-GB" w:eastAsia="zh-TW"/>
        </w:rPr>
        <w:tab/>
      </w:r>
      <w:r w:rsidRPr="00B5336D">
        <w:rPr>
          <w:noProof/>
          <w:lang w:val="en-GB"/>
        </w:rPr>
        <w:t>WIE01 Proposal Form</w:t>
      </w:r>
      <w:r w:rsidRPr="00B5336D">
        <w:rPr>
          <w:noProof/>
          <w:lang w:val="en-GB"/>
        </w:rPr>
        <w:tab/>
      </w:r>
      <w:r w:rsidRPr="00B5336D">
        <w:rPr>
          <w:noProof/>
          <w:lang w:val="en-GB"/>
        </w:rPr>
        <w:fldChar w:fldCharType="begin"/>
      </w:r>
      <w:r w:rsidRPr="00B5336D">
        <w:rPr>
          <w:noProof/>
          <w:lang w:val="en-GB"/>
        </w:rPr>
        <w:instrText xml:space="preserve"> PAGEREF _Toc46130400 \h </w:instrText>
      </w:r>
      <w:r w:rsidRPr="00B5336D">
        <w:rPr>
          <w:noProof/>
          <w:lang w:val="en-GB"/>
        </w:rPr>
      </w:r>
      <w:r w:rsidRPr="00B5336D">
        <w:rPr>
          <w:noProof/>
          <w:lang w:val="en-GB"/>
        </w:rPr>
        <w:fldChar w:fldCharType="separate"/>
      </w:r>
      <w:r w:rsidRPr="00B5336D">
        <w:rPr>
          <w:noProof/>
          <w:lang w:val="en-GB"/>
        </w:rPr>
        <w:t>25</w:t>
      </w:r>
      <w:r w:rsidRPr="00B5336D">
        <w:rPr>
          <w:noProof/>
          <w:lang w:val="en-GB"/>
        </w:rPr>
        <w:fldChar w:fldCharType="end"/>
      </w:r>
    </w:p>
    <w:p w:rsidRPr="00B5336D" w:rsidR="00421F66" w:rsidRDefault="00421F66" w14:paraId="67483860" w14:textId="25DCA944">
      <w:pPr>
        <w:pStyle w:val="TOC3"/>
        <w:rPr>
          <w:rFonts w:eastAsiaTheme="minorEastAsia"/>
          <w:noProof/>
          <w:sz w:val="22"/>
          <w:lang w:val="en-GB" w:eastAsia="zh-TW"/>
        </w:rPr>
      </w:pPr>
      <w:r w:rsidRPr="00B5336D">
        <w:rPr>
          <w:noProof/>
          <w:lang w:val="en-GB"/>
        </w:rPr>
        <w:t>4.4.2</w:t>
      </w:r>
      <w:r w:rsidRPr="00B5336D">
        <w:rPr>
          <w:rFonts w:eastAsiaTheme="minorEastAsia"/>
          <w:noProof/>
          <w:sz w:val="22"/>
          <w:lang w:val="en-GB" w:eastAsia="zh-TW"/>
        </w:rPr>
        <w:tab/>
      </w:r>
      <w:r w:rsidRPr="00B5336D">
        <w:rPr>
          <w:noProof/>
          <w:lang w:val="en-GB"/>
        </w:rPr>
        <w:t>WIE02 Log Sheet</w:t>
      </w:r>
      <w:r w:rsidRPr="00B5336D">
        <w:rPr>
          <w:noProof/>
          <w:lang w:val="en-GB"/>
        </w:rPr>
        <w:tab/>
      </w:r>
      <w:r w:rsidRPr="00B5336D">
        <w:rPr>
          <w:noProof/>
          <w:lang w:val="en-GB"/>
        </w:rPr>
        <w:fldChar w:fldCharType="begin"/>
      </w:r>
      <w:r w:rsidRPr="00B5336D">
        <w:rPr>
          <w:noProof/>
          <w:lang w:val="en-GB"/>
        </w:rPr>
        <w:instrText xml:space="preserve"> PAGEREF _Toc46130401 \h </w:instrText>
      </w:r>
      <w:r w:rsidRPr="00B5336D">
        <w:rPr>
          <w:noProof/>
          <w:lang w:val="en-GB"/>
        </w:rPr>
      </w:r>
      <w:r w:rsidRPr="00B5336D">
        <w:rPr>
          <w:noProof/>
          <w:lang w:val="en-GB"/>
        </w:rPr>
        <w:fldChar w:fldCharType="separate"/>
      </w:r>
      <w:r w:rsidRPr="00B5336D">
        <w:rPr>
          <w:noProof/>
          <w:lang w:val="en-GB"/>
        </w:rPr>
        <w:t>26</w:t>
      </w:r>
      <w:r w:rsidRPr="00B5336D">
        <w:rPr>
          <w:noProof/>
          <w:lang w:val="en-GB"/>
        </w:rPr>
        <w:fldChar w:fldCharType="end"/>
      </w:r>
    </w:p>
    <w:p w:rsidRPr="00B5336D" w:rsidR="00421F66" w:rsidRDefault="00421F66" w14:paraId="58A7B90E" w14:textId="6E5AAEAA">
      <w:pPr>
        <w:pStyle w:val="TOC3"/>
        <w:rPr>
          <w:rFonts w:eastAsiaTheme="minorEastAsia"/>
          <w:noProof/>
          <w:sz w:val="22"/>
          <w:lang w:val="en-GB" w:eastAsia="zh-TW"/>
        </w:rPr>
      </w:pPr>
      <w:r w:rsidRPr="00B5336D">
        <w:rPr>
          <w:noProof/>
          <w:lang w:val="en-GB"/>
        </w:rPr>
        <w:t>4.4.3</w:t>
      </w:r>
      <w:r w:rsidRPr="00B5336D">
        <w:rPr>
          <w:rFonts w:eastAsiaTheme="minorEastAsia"/>
          <w:noProof/>
          <w:sz w:val="22"/>
          <w:lang w:val="en-GB" w:eastAsia="zh-TW"/>
        </w:rPr>
        <w:tab/>
      </w:r>
      <w:r w:rsidRPr="00B5336D">
        <w:rPr>
          <w:noProof/>
          <w:lang w:val="en-GB"/>
        </w:rPr>
        <w:t>WIE03 Reflective Learning Statement</w:t>
      </w:r>
      <w:r w:rsidRPr="00B5336D">
        <w:rPr>
          <w:noProof/>
          <w:lang w:val="en-GB"/>
        </w:rPr>
        <w:tab/>
      </w:r>
      <w:r w:rsidRPr="00B5336D">
        <w:rPr>
          <w:noProof/>
          <w:lang w:val="en-GB"/>
        </w:rPr>
        <w:fldChar w:fldCharType="begin"/>
      </w:r>
      <w:r w:rsidRPr="00B5336D">
        <w:rPr>
          <w:noProof/>
          <w:lang w:val="en-GB"/>
        </w:rPr>
        <w:instrText xml:space="preserve"> PAGEREF _Toc46130402 \h </w:instrText>
      </w:r>
      <w:r w:rsidRPr="00B5336D">
        <w:rPr>
          <w:noProof/>
          <w:lang w:val="en-GB"/>
        </w:rPr>
      </w:r>
      <w:r w:rsidRPr="00B5336D">
        <w:rPr>
          <w:noProof/>
          <w:lang w:val="en-GB"/>
        </w:rPr>
        <w:fldChar w:fldCharType="separate"/>
      </w:r>
      <w:r w:rsidRPr="00B5336D">
        <w:rPr>
          <w:noProof/>
          <w:lang w:val="en-GB"/>
        </w:rPr>
        <w:t>27</w:t>
      </w:r>
      <w:r w:rsidRPr="00B5336D">
        <w:rPr>
          <w:noProof/>
          <w:lang w:val="en-GB"/>
        </w:rPr>
        <w:fldChar w:fldCharType="end"/>
      </w:r>
    </w:p>
    <w:p w:rsidRPr="00B5336D" w:rsidR="00421F66" w:rsidRDefault="00421F66" w14:paraId="3573236E" w14:textId="4205DF31">
      <w:pPr>
        <w:pStyle w:val="TOC3"/>
        <w:rPr>
          <w:rFonts w:eastAsiaTheme="minorEastAsia"/>
          <w:noProof/>
          <w:sz w:val="22"/>
          <w:lang w:val="en-GB" w:eastAsia="zh-TW"/>
        </w:rPr>
      </w:pPr>
      <w:r w:rsidRPr="00B5336D">
        <w:rPr>
          <w:noProof/>
          <w:lang w:val="en-GB"/>
        </w:rPr>
        <w:t>4.4.4</w:t>
      </w:r>
      <w:r w:rsidRPr="00B5336D">
        <w:rPr>
          <w:rFonts w:eastAsiaTheme="minorEastAsia"/>
          <w:noProof/>
          <w:sz w:val="22"/>
          <w:lang w:val="en-GB" w:eastAsia="zh-TW"/>
        </w:rPr>
        <w:tab/>
      </w:r>
      <w:r w:rsidRPr="00B5336D">
        <w:rPr>
          <w:noProof/>
          <w:lang w:val="en-GB"/>
        </w:rPr>
        <w:t>WIE04 Prior Work Experience</w:t>
      </w:r>
      <w:r w:rsidRPr="00B5336D">
        <w:rPr>
          <w:noProof/>
          <w:lang w:val="en-GB"/>
        </w:rPr>
        <w:tab/>
      </w:r>
      <w:r w:rsidRPr="00B5336D">
        <w:rPr>
          <w:noProof/>
          <w:lang w:val="en-GB"/>
        </w:rPr>
        <w:fldChar w:fldCharType="begin"/>
      </w:r>
      <w:r w:rsidRPr="00B5336D">
        <w:rPr>
          <w:noProof/>
          <w:lang w:val="en-GB"/>
        </w:rPr>
        <w:instrText xml:space="preserve"> PAGEREF _Toc46130403 \h </w:instrText>
      </w:r>
      <w:r w:rsidRPr="00B5336D">
        <w:rPr>
          <w:noProof/>
          <w:lang w:val="en-GB"/>
        </w:rPr>
      </w:r>
      <w:r w:rsidRPr="00B5336D">
        <w:rPr>
          <w:noProof/>
          <w:lang w:val="en-GB"/>
        </w:rPr>
        <w:fldChar w:fldCharType="separate"/>
      </w:r>
      <w:r w:rsidRPr="00B5336D">
        <w:rPr>
          <w:noProof/>
          <w:lang w:val="en-GB"/>
        </w:rPr>
        <w:t>28</w:t>
      </w:r>
      <w:r w:rsidRPr="00B5336D">
        <w:rPr>
          <w:noProof/>
          <w:lang w:val="en-GB"/>
        </w:rPr>
        <w:fldChar w:fldCharType="end"/>
      </w:r>
    </w:p>
    <w:p w:rsidRPr="00B5336D" w:rsidR="00421F66" w:rsidRDefault="00421F66" w14:paraId="1D230888" w14:textId="18FC962E">
      <w:pPr>
        <w:pStyle w:val="TOC1"/>
        <w:rPr>
          <w:rFonts w:eastAsiaTheme="minorEastAsia"/>
          <w:noProof/>
          <w:sz w:val="22"/>
          <w:lang w:val="en-GB" w:eastAsia="zh-TW"/>
        </w:rPr>
      </w:pPr>
      <w:r w:rsidRPr="00B5336D">
        <w:rPr>
          <w:noProof/>
          <w:lang w:val="en-GB"/>
        </w:rPr>
        <w:t>5.</w:t>
      </w:r>
      <w:r w:rsidRPr="00B5336D">
        <w:rPr>
          <w:rFonts w:eastAsiaTheme="minorEastAsia"/>
          <w:noProof/>
          <w:sz w:val="22"/>
          <w:lang w:val="en-GB" w:eastAsia="zh-TW"/>
        </w:rPr>
        <w:tab/>
      </w:r>
      <w:r w:rsidRPr="00B5336D">
        <w:rPr>
          <w:noProof/>
          <w:lang w:val="en-GB"/>
        </w:rPr>
        <w:t>As ‘Office Admin’</w:t>
      </w:r>
      <w:r w:rsidRPr="00B5336D">
        <w:rPr>
          <w:noProof/>
          <w:lang w:val="en-GB"/>
        </w:rPr>
        <w:tab/>
      </w:r>
      <w:r w:rsidRPr="00B5336D">
        <w:rPr>
          <w:noProof/>
          <w:lang w:val="en-GB"/>
        </w:rPr>
        <w:fldChar w:fldCharType="begin"/>
      </w:r>
      <w:r w:rsidRPr="00B5336D">
        <w:rPr>
          <w:noProof/>
          <w:lang w:val="en-GB"/>
        </w:rPr>
        <w:instrText xml:space="preserve"> PAGEREF _Toc46130404 \h </w:instrText>
      </w:r>
      <w:r w:rsidRPr="00B5336D">
        <w:rPr>
          <w:noProof/>
          <w:lang w:val="en-GB"/>
        </w:rPr>
      </w:r>
      <w:r w:rsidRPr="00B5336D">
        <w:rPr>
          <w:noProof/>
          <w:lang w:val="en-GB"/>
        </w:rPr>
        <w:fldChar w:fldCharType="separate"/>
      </w:r>
      <w:r w:rsidRPr="00B5336D">
        <w:rPr>
          <w:noProof/>
          <w:lang w:val="en-GB"/>
        </w:rPr>
        <w:t>30</w:t>
      </w:r>
      <w:r w:rsidRPr="00B5336D">
        <w:rPr>
          <w:noProof/>
          <w:lang w:val="en-GB"/>
        </w:rPr>
        <w:fldChar w:fldCharType="end"/>
      </w:r>
    </w:p>
    <w:p w:rsidRPr="00B5336D" w:rsidR="00421F66" w:rsidRDefault="00421F66" w14:paraId="640B0D84" w14:textId="7D1E1011">
      <w:pPr>
        <w:pStyle w:val="TOC2"/>
        <w:rPr>
          <w:rFonts w:eastAsiaTheme="minorEastAsia"/>
          <w:i w:val="0"/>
          <w:noProof/>
          <w:sz w:val="22"/>
          <w:lang w:val="en-GB" w:eastAsia="zh-TW"/>
        </w:rPr>
      </w:pPr>
      <w:r w:rsidRPr="00B5336D">
        <w:rPr>
          <w:noProof/>
          <w:lang w:val="en-GB"/>
        </w:rPr>
        <w:t>5.1</w:t>
      </w:r>
      <w:r w:rsidRPr="00B5336D">
        <w:rPr>
          <w:rFonts w:eastAsiaTheme="minorEastAsia"/>
          <w:i w:val="0"/>
          <w:noProof/>
          <w:sz w:val="22"/>
          <w:lang w:val="en-GB" w:eastAsia="zh-TW"/>
        </w:rPr>
        <w:tab/>
      </w:r>
      <w:r w:rsidRPr="00B5336D">
        <w:rPr>
          <w:noProof/>
          <w:lang w:val="en-GB"/>
        </w:rPr>
        <w:t>Landing Screen</w:t>
      </w:r>
      <w:r w:rsidRPr="00B5336D">
        <w:rPr>
          <w:noProof/>
          <w:lang w:val="en-GB"/>
        </w:rPr>
        <w:tab/>
      </w:r>
      <w:r w:rsidRPr="00B5336D">
        <w:rPr>
          <w:noProof/>
          <w:lang w:val="en-GB"/>
        </w:rPr>
        <w:fldChar w:fldCharType="begin"/>
      </w:r>
      <w:r w:rsidRPr="00B5336D">
        <w:rPr>
          <w:noProof/>
          <w:lang w:val="en-GB"/>
        </w:rPr>
        <w:instrText xml:space="preserve"> PAGEREF _Toc46130405 \h </w:instrText>
      </w:r>
      <w:r w:rsidRPr="00B5336D">
        <w:rPr>
          <w:noProof/>
          <w:lang w:val="en-GB"/>
        </w:rPr>
      </w:r>
      <w:r w:rsidRPr="00B5336D">
        <w:rPr>
          <w:noProof/>
          <w:lang w:val="en-GB"/>
        </w:rPr>
        <w:fldChar w:fldCharType="separate"/>
      </w:r>
      <w:r w:rsidRPr="00B5336D">
        <w:rPr>
          <w:noProof/>
          <w:lang w:val="en-GB"/>
        </w:rPr>
        <w:t>30</w:t>
      </w:r>
      <w:r w:rsidRPr="00B5336D">
        <w:rPr>
          <w:noProof/>
          <w:lang w:val="en-GB"/>
        </w:rPr>
        <w:fldChar w:fldCharType="end"/>
      </w:r>
    </w:p>
    <w:p w:rsidRPr="00B5336D" w:rsidR="00421F66" w:rsidRDefault="00421F66" w14:paraId="17125F11" w14:textId="64E84A7C">
      <w:pPr>
        <w:pStyle w:val="TOC2"/>
        <w:rPr>
          <w:rFonts w:eastAsiaTheme="minorEastAsia"/>
          <w:i w:val="0"/>
          <w:noProof/>
          <w:sz w:val="22"/>
          <w:lang w:val="en-GB" w:eastAsia="zh-TW"/>
        </w:rPr>
      </w:pPr>
      <w:r w:rsidRPr="00B5336D">
        <w:rPr>
          <w:noProof/>
          <w:lang w:val="en-GB"/>
        </w:rPr>
        <w:lastRenderedPageBreak/>
        <w:t>5.2</w:t>
      </w:r>
      <w:r w:rsidRPr="00B5336D">
        <w:rPr>
          <w:rFonts w:eastAsiaTheme="minorEastAsia"/>
          <w:i w:val="0"/>
          <w:noProof/>
          <w:sz w:val="22"/>
          <w:lang w:val="en-GB" w:eastAsia="zh-TW"/>
        </w:rPr>
        <w:tab/>
      </w:r>
      <w:r w:rsidRPr="00B5336D">
        <w:rPr>
          <w:noProof/>
          <w:lang w:val="en-GB"/>
        </w:rPr>
        <w:t>Header Navigator</w:t>
      </w:r>
      <w:r w:rsidRPr="00B5336D">
        <w:rPr>
          <w:noProof/>
          <w:lang w:val="en-GB"/>
        </w:rPr>
        <w:tab/>
      </w:r>
      <w:r w:rsidRPr="00B5336D">
        <w:rPr>
          <w:noProof/>
          <w:lang w:val="en-GB"/>
        </w:rPr>
        <w:fldChar w:fldCharType="begin"/>
      </w:r>
      <w:r w:rsidRPr="00B5336D">
        <w:rPr>
          <w:noProof/>
          <w:lang w:val="en-GB"/>
        </w:rPr>
        <w:instrText xml:space="preserve"> PAGEREF _Toc46130406 \h </w:instrText>
      </w:r>
      <w:r w:rsidRPr="00B5336D">
        <w:rPr>
          <w:noProof/>
          <w:lang w:val="en-GB"/>
        </w:rPr>
      </w:r>
      <w:r w:rsidRPr="00B5336D">
        <w:rPr>
          <w:noProof/>
          <w:lang w:val="en-GB"/>
        </w:rPr>
        <w:fldChar w:fldCharType="separate"/>
      </w:r>
      <w:r w:rsidRPr="00B5336D">
        <w:rPr>
          <w:noProof/>
          <w:lang w:val="en-GB"/>
        </w:rPr>
        <w:t>31</w:t>
      </w:r>
      <w:r w:rsidRPr="00B5336D">
        <w:rPr>
          <w:noProof/>
          <w:lang w:val="en-GB"/>
        </w:rPr>
        <w:fldChar w:fldCharType="end"/>
      </w:r>
    </w:p>
    <w:p w:rsidRPr="00B5336D" w:rsidR="00421F66" w:rsidRDefault="00421F66" w14:paraId="36D5C80C" w14:textId="26244B54">
      <w:pPr>
        <w:pStyle w:val="TOC3"/>
        <w:rPr>
          <w:rFonts w:eastAsiaTheme="minorEastAsia"/>
          <w:noProof/>
          <w:sz w:val="22"/>
          <w:lang w:val="en-GB" w:eastAsia="zh-TW"/>
        </w:rPr>
      </w:pPr>
      <w:r w:rsidRPr="00B5336D">
        <w:rPr>
          <w:noProof/>
          <w:lang w:val="en-GB"/>
        </w:rPr>
        <w:t>5.2.1</w:t>
      </w:r>
      <w:r w:rsidRPr="00B5336D">
        <w:rPr>
          <w:rFonts w:eastAsiaTheme="minorEastAsia"/>
          <w:noProof/>
          <w:sz w:val="22"/>
          <w:lang w:val="en-GB" w:eastAsia="zh-TW"/>
        </w:rPr>
        <w:tab/>
      </w:r>
      <w:r w:rsidRPr="00B5336D">
        <w:rPr>
          <w:noProof/>
          <w:lang w:val="en-GB"/>
        </w:rPr>
        <w:t>Changing the font size</w:t>
      </w:r>
      <w:r w:rsidRPr="00B5336D">
        <w:rPr>
          <w:noProof/>
          <w:lang w:val="en-GB"/>
        </w:rPr>
        <w:tab/>
      </w:r>
      <w:r w:rsidRPr="00B5336D">
        <w:rPr>
          <w:noProof/>
          <w:lang w:val="en-GB"/>
        </w:rPr>
        <w:fldChar w:fldCharType="begin"/>
      </w:r>
      <w:r w:rsidRPr="00B5336D">
        <w:rPr>
          <w:noProof/>
          <w:lang w:val="en-GB"/>
        </w:rPr>
        <w:instrText xml:space="preserve"> PAGEREF _Toc46130407 \h </w:instrText>
      </w:r>
      <w:r w:rsidRPr="00B5336D">
        <w:rPr>
          <w:noProof/>
          <w:lang w:val="en-GB"/>
        </w:rPr>
      </w:r>
      <w:r w:rsidRPr="00B5336D">
        <w:rPr>
          <w:noProof/>
          <w:lang w:val="en-GB"/>
        </w:rPr>
        <w:fldChar w:fldCharType="separate"/>
      </w:r>
      <w:r w:rsidRPr="00B5336D">
        <w:rPr>
          <w:noProof/>
          <w:lang w:val="en-GB"/>
        </w:rPr>
        <w:t>31</w:t>
      </w:r>
      <w:r w:rsidRPr="00B5336D">
        <w:rPr>
          <w:noProof/>
          <w:lang w:val="en-GB"/>
        </w:rPr>
        <w:fldChar w:fldCharType="end"/>
      </w:r>
    </w:p>
    <w:p w:rsidRPr="00B5336D" w:rsidR="00421F66" w:rsidRDefault="00421F66" w14:paraId="42684907" w14:textId="21C1BF5C">
      <w:pPr>
        <w:pStyle w:val="TOC3"/>
        <w:rPr>
          <w:rFonts w:eastAsiaTheme="minorEastAsia"/>
          <w:noProof/>
          <w:sz w:val="22"/>
          <w:lang w:val="en-GB" w:eastAsia="zh-TW"/>
        </w:rPr>
      </w:pPr>
      <w:r w:rsidRPr="00B5336D">
        <w:rPr>
          <w:noProof/>
          <w:lang w:val="en-GB"/>
        </w:rPr>
        <w:t>5.2.2</w:t>
      </w:r>
      <w:r w:rsidRPr="00B5336D">
        <w:rPr>
          <w:rFonts w:eastAsiaTheme="minorEastAsia"/>
          <w:noProof/>
          <w:sz w:val="22"/>
          <w:lang w:val="en-GB" w:eastAsia="zh-TW"/>
        </w:rPr>
        <w:tab/>
      </w:r>
      <w:r w:rsidRPr="00B5336D">
        <w:rPr>
          <w:noProof/>
          <w:lang w:val="en-GB"/>
        </w:rPr>
        <w:t>Logout WIE System</w:t>
      </w:r>
      <w:r w:rsidRPr="00B5336D">
        <w:rPr>
          <w:noProof/>
          <w:lang w:val="en-GB"/>
        </w:rPr>
        <w:tab/>
      </w:r>
      <w:r w:rsidRPr="00B5336D">
        <w:rPr>
          <w:noProof/>
          <w:lang w:val="en-GB"/>
        </w:rPr>
        <w:fldChar w:fldCharType="begin"/>
      </w:r>
      <w:r w:rsidRPr="00B5336D">
        <w:rPr>
          <w:noProof/>
          <w:lang w:val="en-GB"/>
        </w:rPr>
        <w:instrText xml:space="preserve"> PAGEREF _Toc46130408 \h </w:instrText>
      </w:r>
      <w:r w:rsidRPr="00B5336D">
        <w:rPr>
          <w:noProof/>
          <w:lang w:val="en-GB"/>
        </w:rPr>
      </w:r>
      <w:r w:rsidRPr="00B5336D">
        <w:rPr>
          <w:noProof/>
          <w:lang w:val="en-GB"/>
        </w:rPr>
        <w:fldChar w:fldCharType="separate"/>
      </w:r>
      <w:r w:rsidRPr="00B5336D">
        <w:rPr>
          <w:noProof/>
          <w:lang w:val="en-GB"/>
        </w:rPr>
        <w:t>31</w:t>
      </w:r>
      <w:r w:rsidRPr="00B5336D">
        <w:rPr>
          <w:noProof/>
          <w:lang w:val="en-GB"/>
        </w:rPr>
        <w:fldChar w:fldCharType="end"/>
      </w:r>
    </w:p>
    <w:p w:rsidRPr="00B5336D" w:rsidR="00421F66" w:rsidRDefault="00421F66" w14:paraId="35C67520" w14:textId="5225D2A7">
      <w:pPr>
        <w:pStyle w:val="TOC2"/>
        <w:rPr>
          <w:rFonts w:eastAsiaTheme="minorEastAsia"/>
          <w:i w:val="0"/>
          <w:noProof/>
          <w:sz w:val="22"/>
          <w:lang w:val="en-GB" w:eastAsia="zh-TW"/>
        </w:rPr>
      </w:pPr>
      <w:r w:rsidRPr="00B5336D">
        <w:rPr>
          <w:noProof/>
          <w:lang w:val="en-GB"/>
        </w:rPr>
        <w:t>5.3</w:t>
      </w:r>
      <w:r w:rsidRPr="00B5336D">
        <w:rPr>
          <w:rFonts w:eastAsiaTheme="minorEastAsia"/>
          <w:i w:val="0"/>
          <w:noProof/>
          <w:sz w:val="22"/>
          <w:lang w:val="en-GB" w:eastAsia="zh-TW"/>
        </w:rPr>
        <w:tab/>
      </w:r>
      <w:r w:rsidRPr="00B5336D">
        <w:rPr>
          <w:noProof/>
          <w:lang w:val="en-GB"/>
        </w:rPr>
        <w:t>View Navigator</w:t>
      </w:r>
      <w:r w:rsidRPr="00B5336D">
        <w:rPr>
          <w:noProof/>
          <w:lang w:val="en-GB"/>
        </w:rPr>
        <w:tab/>
      </w:r>
      <w:r w:rsidRPr="00B5336D">
        <w:rPr>
          <w:noProof/>
          <w:lang w:val="en-GB"/>
        </w:rPr>
        <w:fldChar w:fldCharType="begin"/>
      </w:r>
      <w:r w:rsidRPr="00B5336D">
        <w:rPr>
          <w:noProof/>
          <w:lang w:val="en-GB"/>
        </w:rPr>
        <w:instrText xml:space="preserve"> PAGEREF _Toc46130409 \h </w:instrText>
      </w:r>
      <w:r w:rsidRPr="00B5336D">
        <w:rPr>
          <w:noProof/>
          <w:lang w:val="en-GB"/>
        </w:rPr>
      </w:r>
      <w:r w:rsidRPr="00B5336D">
        <w:rPr>
          <w:noProof/>
          <w:lang w:val="en-GB"/>
        </w:rPr>
        <w:fldChar w:fldCharType="separate"/>
      </w:r>
      <w:r w:rsidRPr="00B5336D">
        <w:rPr>
          <w:noProof/>
          <w:lang w:val="en-GB"/>
        </w:rPr>
        <w:t>32</w:t>
      </w:r>
      <w:r w:rsidRPr="00B5336D">
        <w:rPr>
          <w:noProof/>
          <w:lang w:val="en-GB"/>
        </w:rPr>
        <w:fldChar w:fldCharType="end"/>
      </w:r>
    </w:p>
    <w:p w:rsidRPr="00B5336D" w:rsidR="00421F66" w:rsidRDefault="00421F66" w14:paraId="19880F77" w14:textId="1E74C8B9">
      <w:pPr>
        <w:pStyle w:val="TOC3"/>
        <w:rPr>
          <w:rFonts w:eastAsiaTheme="minorEastAsia"/>
          <w:noProof/>
          <w:sz w:val="22"/>
          <w:lang w:val="en-GB" w:eastAsia="zh-TW"/>
        </w:rPr>
      </w:pPr>
      <w:r w:rsidRPr="00B5336D">
        <w:rPr>
          <w:noProof/>
          <w:lang w:val="en-GB"/>
        </w:rPr>
        <w:t>5.3.1</w:t>
      </w:r>
      <w:r w:rsidRPr="00B5336D">
        <w:rPr>
          <w:rFonts w:eastAsiaTheme="minorEastAsia"/>
          <w:noProof/>
          <w:sz w:val="22"/>
          <w:lang w:val="en-GB" w:eastAsia="zh-TW"/>
        </w:rPr>
        <w:tab/>
      </w:r>
      <w:r w:rsidRPr="00B5336D">
        <w:rPr>
          <w:noProof/>
          <w:lang w:val="en-GB"/>
        </w:rPr>
        <w:t>Dashboard</w:t>
      </w:r>
      <w:r w:rsidRPr="00B5336D">
        <w:rPr>
          <w:noProof/>
          <w:lang w:val="en-GB"/>
        </w:rPr>
        <w:tab/>
      </w:r>
      <w:r w:rsidRPr="00B5336D">
        <w:rPr>
          <w:noProof/>
          <w:lang w:val="en-GB"/>
        </w:rPr>
        <w:fldChar w:fldCharType="begin"/>
      </w:r>
      <w:r w:rsidRPr="00B5336D">
        <w:rPr>
          <w:noProof/>
          <w:lang w:val="en-GB"/>
        </w:rPr>
        <w:instrText xml:space="preserve"> PAGEREF _Toc46130410 \h </w:instrText>
      </w:r>
      <w:r w:rsidRPr="00B5336D">
        <w:rPr>
          <w:noProof/>
          <w:lang w:val="en-GB"/>
        </w:rPr>
      </w:r>
      <w:r w:rsidRPr="00B5336D">
        <w:rPr>
          <w:noProof/>
          <w:lang w:val="en-GB"/>
        </w:rPr>
        <w:fldChar w:fldCharType="separate"/>
      </w:r>
      <w:r w:rsidRPr="00B5336D">
        <w:rPr>
          <w:noProof/>
          <w:lang w:val="en-GB"/>
        </w:rPr>
        <w:t>32</w:t>
      </w:r>
      <w:r w:rsidRPr="00B5336D">
        <w:rPr>
          <w:noProof/>
          <w:lang w:val="en-GB"/>
        </w:rPr>
        <w:fldChar w:fldCharType="end"/>
      </w:r>
    </w:p>
    <w:p w:rsidRPr="00B5336D" w:rsidR="00421F66" w:rsidRDefault="00421F66" w14:paraId="13C5FC9C" w14:textId="22A4D926">
      <w:pPr>
        <w:pStyle w:val="TOC3"/>
        <w:rPr>
          <w:rFonts w:eastAsiaTheme="minorEastAsia"/>
          <w:noProof/>
          <w:sz w:val="22"/>
          <w:lang w:val="en-GB" w:eastAsia="zh-TW"/>
        </w:rPr>
      </w:pPr>
      <w:r w:rsidRPr="00B5336D">
        <w:rPr>
          <w:noProof/>
          <w:lang w:val="en-GB"/>
        </w:rPr>
        <w:t>5.3.2</w:t>
      </w:r>
      <w:r w:rsidRPr="00B5336D">
        <w:rPr>
          <w:rFonts w:eastAsiaTheme="minorEastAsia"/>
          <w:noProof/>
          <w:sz w:val="22"/>
          <w:lang w:val="en-GB" w:eastAsia="zh-TW"/>
        </w:rPr>
        <w:tab/>
      </w:r>
      <w:r w:rsidRPr="00B5336D">
        <w:rPr>
          <w:noProof/>
          <w:lang w:val="en-GB"/>
        </w:rPr>
        <w:t>Student</w:t>
      </w:r>
      <w:r w:rsidRPr="00B5336D">
        <w:rPr>
          <w:noProof/>
          <w:lang w:val="en-GB"/>
        </w:rPr>
        <w:tab/>
      </w:r>
      <w:r w:rsidRPr="00B5336D">
        <w:rPr>
          <w:noProof/>
          <w:lang w:val="en-GB"/>
        </w:rPr>
        <w:fldChar w:fldCharType="begin"/>
      </w:r>
      <w:r w:rsidRPr="00B5336D">
        <w:rPr>
          <w:noProof/>
          <w:lang w:val="en-GB"/>
        </w:rPr>
        <w:instrText xml:space="preserve"> PAGEREF _Toc46130411 \h </w:instrText>
      </w:r>
      <w:r w:rsidRPr="00B5336D">
        <w:rPr>
          <w:noProof/>
          <w:lang w:val="en-GB"/>
        </w:rPr>
      </w:r>
      <w:r w:rsidRPr="00B5336D">
        <w:rPr>
          <w:noProof/>
          <w:lang w:val="en-GB"/>
        </w:rPr>
        <w:fldChar w:fldCharType="separate"/>
      </w:r>
      <w:r w:rsidRPr="00B5336D">
        <w:rPr>
          <w:noProof/>
          <w:lang w:val="en-GB"/>
        </w:rPr>
        <w:t>33</w:t>
      </w:r>
      <w:r w:rsidRPr="00B5336D">
        <w:rPr>
          <w:noProof/>
          <w:lang w:val="en-GB"/>
        </w:rPr>
        <w:fldChar w:fldCharType="end"/>
      </w:r>
    </w:p>
    <w:p w:rsidRPr="00B5336D" w:rsidR="00421F66" w:rsidRDefault="00421F66" w14:paraId="2D789EE0" w14:textId="43005EED">
      <w:pPr>
        <w:pStyle w:val="TOC3"/>
        <w:rPr>
          <w:rFonts w:eastAsiaTheme="minorEastAsia"/>
          <w:noProof/>
          <w:sz w:val="22"/>
          <w:lang w:val="en-GB" w:eastAsia="zh-TW"/>
        </w:rPr>
      </w:pPr>
      <w:r w:rsidRPr="00B5336D">
        <w:rPr>
          <w:noProof/>
          <w:lang w:val="en-GB"/>
        </w:rPr>
        <w:t>5.3.3</w:t>
      </w:r>
      <w:r w:rsidRPr="00B5336D">
        <w:rPr>
          <w:rFonts w:eastAsiaTheme="minorEastAsia"/>
          <w:noProof/>
          <w:sz w:val="22"/>
          <w:lang w:val="en-GB" w:eastAsia="zh-TW"/>
        </w:rPr>
        <w:tab/>
      </w:r>
      <w:r w:rsidRPr="00B5336D">
        <w:rPr>
          <w:noProof/>
          <w:lang w:val="en-GB"/>
        </w:rPr>
        <w:t>Programme</w:t>
      </w:r>
      <w:r w:rsidRPr="00B5336D">
        <w:rPr>
          <w:noProof/>
          <w:lang w:val="en-GB"/>
        </w:rPr>
        <w:tab/>
      </w:r>
      <w:r w:rsidRPr="00B5336D">
        <w:rPr>
          <w:noProof/>
          <w:lang w:val="en-GB"/>
        </w:rPr>
        <w:fldChar w:fldCharType="begin"/>
      </w:r>
      <w:r w:rsidRPr="00B5336D">
        <w:rPr>
          <w:noProof/>
          <w:lang w:val="en-GB"/>
        </w:rPr>
        <w:instrText xml:space="preserve"> PAGEREF _Toc46130412 \h </w:instrText>
      </w:r>
      <w:r w:rsidRPr="00B5336D">
        <w:rPr>
          <w:noProof/>
          <w:lang w:val="en-GB"/>
        </w:rPr>
      </w:r>
      <w:r w:rsidRPr="00B5336D">
        <w:rPr>
          <w:noProof/>
          <w:lang w:val="en-GB"/>
        </w:rPr>
        <w:fldChar w:fldCharType="separate"/>
      </w:r>
      <w:r w:rsidRPr="00B5336D">
        <w:rPr>
          <w:noProof/>
          <w:lang w:val="en-GB"/>
        </w:rPr>
        <w:t>35</w:t>
      </w:r>
      <w:r w:rsidRPr="00B5336D">
        <w:rPr>
          <w:noProof/>
          <w:lang w:val="en-GB"/>
        </w:rPr>
        <w:fldChar w:fldCharType="end"/>
      </w:r>
    </w:p>
    <w:p w:rsidRPr="00B5336D" w:rsidR="00421F66" w:rsidRDefault="00421F66" w14:paraId="0773C5AE" w14:textId="462CC8A2">
      <w:pPr>
        <w:pStyle w:val="TOC3"/>
        <w:rPr>
          <w:rFonts w:eastAsiaTheme="minorEastAsia"/>
          <w:noProof/>
          <w:sz w:val="22"/>
          <w:lang w:val="en-GB" w:eastAsia="zh-TW"/>
        </w:rPr>
      </w:pPr>
      <w:r w:rsidRPr="00B5336D">
        <w:rPr>
          <w:noProof/>
          <w:lang w:val="en-GB"/>
        </w:rPr>
        <w:t>5.3.4</w:t>
      </w:r>
      <w:r w:rsidRPr="00B5336D">
        <w:rPr>
          <w:rFonts w:eastAsiaTheme="minorEastAsia"/>
          <w:noProof/>
          <w:sz w:val="22"/>
          <w:lang w:val="en-GB" w:eastAsia="zh-TW"/>
        </w:rPr>
        <w:tab/>
      </w:r>
      <w:r w:rsidRPr="00B5336D">
        <w:rPr>
          <w:noProof/>
          <w:lang w:val="en-GB"/>
        </w:rPr>
        <w:t>eForm</w:t>
      </w:r>
      <w:r w:rsidRPr="00B5336D">
        <w:rPr>
          <w:noProof/>
          <w:lang w:val="en-GB"/>
        </w:rPr>
        <w:tab/>
      </w:r>
      <w:r w:rsidRPr="00B5336D">
        <w:rPr>
          <w:noProof/>
          <w:lang w:val="en-GB"/>
        </w:rPr>
        <w:fldChar w:fldCharType="begin"/>
      </w:r>
      <w:r w:rsidRPr="00B5336D">
        <w:rPr>
          <w:noProof/>
          <w:lang w:val="en-GB"/>
        </w:rPr>
        <w:instrText xml:space="preserve"> PAGEREF _Toc46130413 \h </w:instrText>
      </w:r>
      <w:r w:rsidRPr="00B5336D">
        <w:rPr>
          <w:noProof/>
          <w:lang w:val="en-GB"/>
        </w:rPr>
      </w:r>
      <w:r w:rsidRPr="00B5336D">
        <w:rPr>
          <w:noProof/>
          <w:lang w:val="en-GB"/>
        </w:rPr>
        <w:fldChar w:fldCharType="separate"/>
      </w:r>
      <w:r w:rsidRPr="00B5336D">
        <w:rPr>
          <w:noProof/>
          <w:lang w:val="en-GB"/>
        </w:rPr>
        <w:t>36</w:t>
      </w:r>
      <w:r w:rsidRPr="00B5336D">
        <w:rPr>
          <w:noProof/>
          <w:lang w:val="en-GB"/>
        </w:rPr>
        <w:fldChar w:fldCharType="end"/>
      </w:r>
    </w:p>
    <w:p w:rsidRPr="00B5336D" w:rsidR="00421F66" w:rsidRDefault="00421F66" w14:paraId="7F735091" w14:textId="215ED05C">
      <w:pPr>
        <w:pStyle w:val="TOC3"/>
        <w:rPr>
          <w:rFonts w:eastAsiaTheme="minorEastAsia"/>
          <w:noProof/>
          <w:sz w:val="22"/>
          <w:lang w:val="en-GB" w:eastAsia="zh-TW"/>
        </w:rPr>
      </w:pPr>
      <w:r w:rsidRPr="00B5336D">
        <w:rPr>
          <w:noProof/>
          <w:lang w:val="en-GB"/>
        </w:rPr>
        <w:t>5.3.5</w:t>
      </w:r>
      <w:r w:rsidRPr="00B5336D">
        <w:rPr>
          <w:rFonts w:eastAsiaTheme="minorEastAsia"/>
          <w:noProof/>
          <w:sz w:val="22"/>
          <w:lang w:val="en-GB" w:eastAsia="zh-TW"/>
        </w:rPr>
        <w:tab/>
      </w:r>
      <w:r w:rsidRPr="00B5336D">
        <w:rPr>
          <w:noProof/>
          <w:lang w:val="en-GB"/>
        </w:rPr>
        <w:t>Tool</w:t>
      </w:r>
      <w:r w:rsidRPr="00B5336D">
        <w:rPr>
          <w:noProof/>
          <w:lang w:val="en-GB"/>
        </w:rPr>
        <w:tab/>
      </w:r>
      <w:r w:rsidRPr="00B5336D">
        <w:rPr>
          <w:noProof/>
          <w:lang w:val="en-GB"/>
        </w:rPr>
        <w:fldChar w:fldCharType="begin"/>
      </w:r>
      <w:r w:rsidRPr="00B5336D">
        <w:rPr>
          <w:noProof/>
          <w:lang w:val="en-GB"/>
        </w:rPr>
        <w:instrText xml:space="preserve"> PAGEREF _Toc46130414 \h </w:instrText>
      </w:r>
      <w:r w:rsidRPr="00B5336D">
        <w:rPr>
          <w:noProof/>
          <w:lang w:val="en-GB"/>
        </w:rPr>
      </w:r>
      <w:r w:rsidRPr="00B5336D">
        <w:rPr>
          <w:noProof/>
          <w:lang w:val="en-GB"/>
        </w:rPr>
        <w:fldChar w:fldCharType="separate"/>
      </w:r>
      <w:r w:rsidRPr="00B5336D">
        <w:rPr>
          <w:noProof/>
          <w:lang w:val="en-GB"/>
        </w:rPr>
        <w:t>42</w:t>
      </w:r>
      <w:r w:rsidRPr="00B5336D">
        <w:rPr>
          <w:noProof/>
          <w:lang w:val="en-GB"/>
        </w:rPr>
        <w:fldChar w:fldCharType="end"/>
      </w:r>
    </w:p>
    <w:p w:rsidRPr="00B5336D" w:rsidR="00421F66" w:rsidRDefault="00421F66" w14:paraId="05E6B8E6" w14:textId="762A0001">
      <w:pPr>
        <w:pStyle w:val="TOC1"/>
        <w:rPr>
          <w:rFonts w:eastAsiaTheme="minorEastAsia"/>
          <w:noProof/>
          <w:sz w:val="22"/>
          <w:lang w:val="en-GB" w:eastAsia="zh-TW"/>
        </w:rPr>
      </w:pPr>
      <w:r w:rsidRPr="00B5336D">
        <w:rPr>
          <w:noProof/>
          <w:lang w:val="en-GB"/>
        </w:rPr>
        <w:t>6.</w:t>
      </w:r>
      <w:r w:rsidRPr="00B5336D">
        <w:rPr>
          <w:rFonts w:eastAsiaTheme="minorEastAsia"/>
          <w:noProof/>
          <w:sz w:val="22"/>
          <w:lang w:val="en-GB" w:eastAsia="zh-TW"/>
        </w:rPr>
        <w:tab/>
      </w:r>
      <w:r w:rsidRPr="00B5336D">
        <w:rPr>
          <w:noProof/>
          <w:lang w:val="en-GB"/>
        </w:rPr>
        <w:t>As ‘Programme Leader’</w:t>
      </w:r>
      <w:r w:rsidRPr="00B5336D">
        <w:rPr>
          <w:noProof/>
          <w:lang w:val="en-GB"/>
        </w:rPr>
        <w:tab/>
      </w:r>
      <w:r w:rsidRPr="00B5336D">
        <w:rPr>
          <w:noProof/>
          <w:lang w:val="en-GB"/>
        </w:rPr>
        <w:fldChar w:fldCharType="begin"/>
      </w:r>
      <w:r w:rsidRPr="00B5336D">
        <w:rPr>
          <w:noProof/>
          <w:lang w:val="en-GB"/>
        </w:rPr>
        <w:instrText xml:space="preserve"> PAGEREF _Toc46130415 \h </w:instrText>
      </w:r>
      <w:r w:rsidRPr="00B5336D">
        <w:rPr>
          <w:noProof/>
          <w:lang w:val="en-GB"/>
        </w:rPr>
      </w:r>
      <w:r w:rsidRPr="00B5336D">
        <w:rPr>
          <w:noProof/>
          <w:lang w:val="en-GB"/>
        </w:rPr>
        <w:fldChar w:fldCharType="separate"/>
      </w:r>
      <w:r w:rsidRPr="00B5336D">
        <w:rPr>
          <w:noProof/>
          <w:lang w:val="en-GB"/>
        </w:rPr>
        <w:t>49</w:t>
      </w:r>
      <w:r w:rsidRPr="00B5336D">
        <w:rPr>
          <w:noProof/>
          <w:lang w:val="en-GB"/>
        </w:rPr>
        <w:fldChar w:fldCharType="end"/>
      </w:r>
    </w:p>
    <w:p w:rsidRPr="00B5336D" w:rsidR="00421F66" w:rsidRDefault="00421F66" w14:paraId="7F500A85" w14:textId="4B93FB12">
      <w:pPr>
        <w:pStyle w:val="TOC2"/>
        <w:rPr>
          <w:rFonts w:eastAsiaTheme="minorEastAsia"/>
          <w:i w:val="0"/>
          <w:noProof/>
          <w:sz w:val="22"/>
          <w:lang w:val="en-GB" w:eastAsia="zh-TW"/>
        </w:rPr>
      </w:pPr>
      <w:r w:rsidRPr="00B5336D">
        <w:rPr>
          <w:noProof/>
          <w:lang w:val="en-GB"/>
        </w:rPr>
        <w:t>6.1</w:t>
      </w:r>
      <w:r w:rsidRPr="00B5336D">
        <w:rPr>
          <w:rFonts w:eastAsiaTheme="minorEastAsia"/>
          <w:i w:val="0"/>
          <w:noProof/>
          <w:sz w:val="22"/>
          <w:lang w:val="en-GB" w:eastAsia="zh-TW"/>
        </w:rPr>
        <w:tab/>
      </w:r>
      <w:r w:rsidRPr="00B5336D">
        <w:rPr>
          <w:noProof/>
          <w:lang w:val="en-GB"/>
        </w:rPr>
        <w:t>Landing Screen</w:t>
      </w:r>
      <w:r w:rsidRPr="00B5336D">
        <w:rPr>
          <w:noProof/>
          <w:lang w:val="en-GB"/>
        </w:rPr>
        <w:tab/>
      </w:r>
      <w:r w:rsidRPr="00B5336D">
        <w:rPr>
          <w:noProof/>
          <w:lang w:val="en-GB"/>
        </w:rPr>
        <w:fldChar w:fldCharType="begin"/>
      </w:r>
      <w:r w:rsidRPr="00B5336D">
        <w:rPr>
          <w:noProof/>
          <w:lang w:val="en-GB"/>
        </w:rPr>
        <w:instrText xml:space="preserve"> PAGEREF _Toc46130416 \h </w:instrText>
      </w:r>
      <w:r w:rsidRPr="00B5336D">
        <w:rPr>
          <w:noProof/>
          <w:lang w:val="en-GB"/>
        </w:rPr>
      </w:r>
      <w:r w:rsidRPr="00B5336D">
        <w:rPr>
          <w:noProof/>
          <w:lang w:val="en-GB"/>
        </w:rPr>
        <w:fldChar w:fldCharType="separate"/>
      </w:r>
      <w:r w:rsidRPr="00B5336D">
        <w:rPr>
          <w:noProof/>
          <w:lang w:val="en-GB"/>
        </w:rPr>
        <w:t>49</w:t>
      </w:r>
      <w:r w:rsidRPr="00B5336D">
        <w:rPr>
          <w:noProof/>
          <w:lang w:val="en-GB"/>
        </w:rPr>
        <w:fldChar w:fldCharType="end"/>
      </w:r>
    </w:p>
    <w:p w:rsidRPr="00B5336D" w:rsidR="00421F66" w:rsidRDefault="00421F66" w14:paraId="3CB08EA5" w14:textId="7A963411">
      <w:pPr>
        <w:pStyle w:val="TOC2"/>
        <w:rPr>
          <w:rFonts w:eastAsiaTheme="minorEastAsia"/>
          <w:i w:val="0"/>
          <w:noProof/>
          <w:sz w:val="22"/>
          <w:lang w:val="en-GB" w:eastAsia="zh-TW"/>
        </w:rPr>
      </w:pPr>
      <w:r w:rsidRPr="00B5336D">
        <w:rPr>
          <w:noProof/>
          <w:lang w:val="en-GB"/>
        </w:rPr>
        <w:t>6.2</w:t>
      </w:r>
      <w:r w:rsidRPr="00B5336D">
        <w:rPr>
          <w:rFonts w:eastAsiaTheme="minorEastAsia"/>
          <w:i w:val="0"/>
          <w:noProof/>
          <w:sz w:val="22"/>
          <w:lang w:val="en-GB" w:eastAsia="zh-TW"/>
        </w:rPr>
        <w:tab/>
      </w:r>
      <w:r w:rsidRPr="00B5336D">
        <w:rPr>
          <w:noProof/>
          <w:lang w:val="en-GB"/>
        </w:rPr>
        <w:t>Header Navigator</w:t>
      </w:r>
      <w:r w:rsidRPr="00B5336D">
        <w:rPr>
          <w:noProof/>
          <w:lang w:val="en-GB"/>
        </w:rPr>
        <w:tab/>
      </w:r>
      <w:r w:rsidRPr="00B5336D">
        <w:rPr>
          <w:noProof/>
          <w:lang w:val="en-GB"/>
        </w:rPr>
        <w:fldChar w:fldCharType="begin"/>
      </w:r>
      <w:r w:rsidRPr="00B5336D">
        <w:rPr>
          <w:noProof/>
          <w:lang w:val="en-GB"/>
        </w:rPr>
        <w:instrText xml:space="preserve"> PAGEREF _Toc46130417 \h </w:instrText>
      </w:r>
      <w:r w:rsidRPr="00B5336D">
        <w:rPr>
          <w:noProof/>
          <w:lang w:val="en-GB"/>
        </w:rPr>
      </w:r>
      <w:r w:rsidRPr="00B5336D">
        <w:rPr>
          <w:noProof/>
          <w:lang w:val="en-GB"/>
        </w:rPr>
        <w:fldChar w:fldCharType="separate"/>
      </w:r>
      <w:r w:rsidRPr="00B5336D">
        <w:rPr>
          <w:noProof/>
          <w:lang w:val="en-GB"/>
        </w:rPr>
        <w:t>50</w:t>
      </w:r>
      <w:r w:rsidRPr="00B5336D">
        <w:rPr>
          <w:noProof/>
          <w:lang w:val="en-GB"/>
        </w:rPr>
        <w:fldChar w:fldCharType="end"/>
      </w:r>
    </w:p>
    <w:p w:rsidRPr="00B5336D" w:rsidR="00421F66" w:rsidRDefault="00421F66" w14:paraId="5C5D335F" w14:textId="15F0D7F4">
      <w:pPr>
        <w:pStyle w:val="TOC3"/>
        <w:rPr>
          <w:rFonts w:eastAsiaTheme="minorEastAsia"/>
          <w:noProof/>
          <w:sz w:val="22"/>
          <w:lang w:val="en-GB" w:eastAsia="zh-TW"/>
        </w:rPr>
      </w:pPr>
      <w:r w:rsidRPr="00B5336D">
        <w:rPr>
          <w:noProof/>
          <w:lang w:val="en-GB"/>
        </w:rPr>
        <w:t>6.2.1</w:t>
      </w:r>
      <w:r w:rsidRPr="00B5336D">
        <w:rPr>
          <w:rFonts w:eastAsiaTheme="minorEastAsia"/>
          <w:noProof/>
          <w:sz w:val="22"/>
          <w:lang w:val="en-GB" w:eastAsia="zh-TW"/>
        </w:rPr>
        <w:tab/>
      </w:r>
      <w:r w:rsidRPr="00B5336D">
        <w:rPr>
          <w:noProof/>
          <w:lang w:val="en-GB"/>
        </w:rPr>
        <w:t>Changing the font size</w:t>
      </w:r>
      <w:r w:rsidRPr="00B5336D">
        <w:rPr>
          <w:noProof/>
          <w:lang w:val="en-GB"/>
        </w:rPr>
        <w:tab/>
      </w:r>
      <w:r w:rsidRPr="00B5336D">
        <w:rPr>
          <w:noProof/>
          <w:lang w:val="en-GB"/>
        </w:rPr>
        <w:fldChar w:fldCharType="begin"/>
      </w:r>
      <w:r w:rsidRPr="00B5336D">
        <w:rPr>
          <w:noProof/>
          <w:lang w:val="en-GB"/>
        </w:rPr>
        <w:instrText xml:space="preserve"> PAGEREF _Toc46130418 \h </w:instrText>
      </w:r>
      <w:r w:rsidRPr="00B5336D">
        <w:rPr>
          <w:noProof/>
          <w:lang w:val="en-GB"/>
        </w:rPr>
      </w:r>
      <w:r w:rsidRPr="00B5336D">
        <w:rPr>
          <w:noProof/>
          <w:lang w:val="en-GB"/>
        </w:rPr>
        <w:fldChar w:fldCharType="separate"/>
      </w:r>
      <w:r w:rsidRPr="00B5336D">
        <w:rPr>
          <w:noProof/>
          <w:lang w:val="en-GB"/>
        </w:rPr>
        <w:t>50</w:t>
      </w:r>
      <w:r w:rsidRPr="00B5336D">
        <w:rPr>
          <w:noProof/>
          <w:lang w:val="en-GB"/>
        </w:rPr>
        <w:fldChar w:fldCharType="end"/>
      </w:r>
    </w:p>
    <w:p w:rsidRPr="00B5336D" w:rsidR="00421F66" w:rsidRDefault="00421F66" w14:paraId="7E889EC5" w14:textId="49960ECA">
      <w:pPr>
        <w:pStyle w:val="TOC3"/>
        <w:rPr>
          <w:rFonts w:eastAsiaTheme="minorEastAsia"/>
          <w:noProof/>
          <w:sz w:val="22"/>
          <w:lang w:val="en-GB" w:eastAsia="zh-TW"/>
        </w:rPr>
      </w:pPr>
      <w:r w:rsidRPr="00B5336D">
        <w:rPr>
          <w:noProof/>
          <w:lang w:val="en-GB"/>
        </w:rPr>
        <w:t>6.2.2</w:t>
      </w:r>
      <w:r w:rsidRPr="00B5336D">
        <w:rPr>
          <w:rFonts w:eastAsiaTheme="minorEastAsia"/>
          <w:noProof/>
          <w:sz w:val="22"/>
          <w:lang w:val="en-GB" w:eastAsia="zh-TW"/>
        </w:rPr>
        <w:tab/>
      </w:r>
      <w:r w:rsidRPr="00B5336D">
        <w:rPr>
          <w:noProof/>
          <w:lang w:val="en-GB"/>
        </w:rPr>
        <w:t>Logout WIE System</w:t>
      </w:r>
      <w:r w:rsidRPr="00B5336D">
        <w:rPr>
          <w:noProof/>
          <w:lang w:val="en-GB"/>
        </w:rPr>
        <w:tab/>
      </w:r>
      <w:r w:rsidRPr="00B5336D">
        <w:rPr>
          <w:noProof/>
          <w:lang w:val="en-GB"/>
        </w:rPr>
        <w:fldChar w:fldCharType="begin"/>
      </w:r>
      <w:r w:rsidRPr="00B5336D">
        <w:rPr>
          <w:noProof/>
          <w:lang w:val="en-GB"/>
        </w:rPr>
        <w:instrText xml:space="preserve"> PAGEREF _Toc46130419 \h </w:instrText>
      </w:r>
      <w:r w:rsidRPr="00B5336D">
        <w:rPr>
          <w:noProof/>
          <w:lang w:val="en-GB"/>
        </w:rPr>
      </w:r>
      <w:r w:rsidRPr="00B5336D">
        <w:rPr>
          <w:noProof/>
          <w:lang w:val="en-GB"/>
        </w:rPr>
        <w:fldChar w:fldCharType="separate"/>
      </w:r>
      <w:r w:rsidRPr="00B5336D">
        <w:rPr>
          <w:noProof/>
          <w:lang w:val="en-GB"/>
        </w:rPr>
        <w:t>50</w:t>
      </w:r>
      <w:r w:rsidRPr="00B5336D">
        <w:rPr>
          <w:noProof/>
          <w:lang w:val="en-GB"/>
        </w:rPr>
        <w:fldChar w:fldCharType="end"/>
      </w:r>
    </w:p>
    <w:p w:rsidRPr="00B5336D" w:rsidR="00421F66" w:rsidRDefault="00421F66" w14:paraId="5A3FF4E9" w14:textId="0025B164">
      <w:pPr>
        <w:pStyle w:val="TOC2"/>
        <w:rPr>
          <w:rFonts w:eastAsiaTheme="minorEastAsia"/>
          <w:i w:val="0"/>
          <w:noProof/>
          <w:sz w:val="22"/>
          <w:lang w:val="en-GB" w:eastAsia="zh-TW"/>
        </w:rPr>
      </w:pPr>
      <w:r w:rsidRPr="00B5336D">
        <w:rPr>
          <w:noProof/>
          <w:lang w:val="en-GB"/>
        </w:rPr>
        <w:t>6.3</w:t>
      </w:r>
      <w:r w:rsidRPr="00B5336D">
        <w:rPr>
          <w:rFonts w:eastAsiaTheme="minorEastAsia"/>
          <w:i w:val="0"/>
          <w:noProof/>
          <w:sz w:val="22"/>
          <w:lang w:val="en-GB" w:eastAsia="zh-TW"/>
        </w:rPr>
        <w:tab/>
      </w:r>
      <w:r w:rsidRPr="00B5336D">
        <w:rPr>
          <w:noProof/>
          <w:lang w:val="en-GB"/>
        </w:rPr>
        <w:t>View Navigator</w:t>
      </w:r>
      <w:r w:rsidRPr="00B5336D">
        <w:rPr>
          <w:noProof/>
          <w:lang w:val="en-GB"/>
        </w:rPr>
        <w:tab/>
      </w:r>
      <w:r w:rsidRPr="00B5336D">
        <w:rPr>
          <w:noProof/>
          <w:lang w:val="en-GB"/>
        </w:rPr>
        <w:fldChar w:fldCharType="begin"/>
      </w:r>
      <w:r w:rsidRPr="00B5336D">
        <w:rPr>
          <w:noProof/>
          <w:lang w:val="en-GB"/>
        </w:rPr>
        <w:instrText xml:space="preserve"> PAGEREF _Toc46130420 \h </w:instrText>
      </w:r>
      <w:r w:rsidRPr="00B5336D">
        <w:rPr>
          <w:noProof/>
          <w:lang w:val="en-GB"/>
        </w:rPr>
      </w:r>
      <w:r w:rsidRPr="00B5336D">
        <w:rPr>
          <w:noProof/>
          <w:lang w:val="en-GB"/>
        </w:rPr>
        <w:fldChar w:fldCharType="separate"/>
      </w:r>
      <w:r w:rsidRPr="00B5336D">
        <w:rPr>
          <w:noProof/>
          <w:lang w:val="en-GB"/>
        </w:rPr>
        <w:t>50</w:t>
      </w:r>
      <w:r w:rsidRPr="00B5336D">
        <w:rPr>
          <w:noProof/>
          <w:lang w:val="en-GB"/>
        </w:rPr>
        <w:fldChar w:fldCharType="end"/>
      </w:r>
    </w:p>
    <w:p w:rsidRPr="00B5336D" w:rsidR="00421F66" w:rsidRDefault="00421F66" w14:paraId="62A36689" w14:textId="21D9DEB5">
      <w:pPr>
        <w:pStyle w:val="TOC3"/>
        <w:rPr>
          <w:rFonts w:eastAsiaTheme="minorEastAsia"/>
          <w:noProof/>
          <w:sz w:val="22"/>
          <w:lang w:val="en-GB" w:eastAsia="zh-TW"/>
        </w:rPr>
      </w:pPr>
      <w:r w:rsidRPr="00B5336D">
        <w:rPr>
          <w:noProof/>
          <w:lang w:val="en-GB"/>
        </w:rPr>
        <w:t>6.3.1</w:t>
      </w:r>
      <w:r w:rsidRPr="00B5336D">
        <w:rPr>
          <w:rFonts w:eastAsiaTheme="minorEastAsia"/>
          <w:noProof/>
          <w:sz w:val="22"/>
          <w:lang w:val="en-GB" w:eastAsia="zh-TW"/>
        </w:rPr>
        <w:tab/>
      </w:r>
      <w:r w:rsidRPr="00B5336D">
        <w:rPr>
          <w:noProof/>
          <w:lang w:val="en-GB"/>
        </w:rPr>
        <w:t>Student</w:t>
      </w:r>
      <w:r w:rsidRPr="00B5336D">
        <w:rPr>
          <w:noProof/>
          <w:lang w:val="en-GB"/>
        </w:rPr>
        <w:tab/>
      </w:r>
      <w:r w:rsidRPr="00B5336D">
        <w:rPr>
          <w:noProof/>
          <w:lang w:val="en-GB"/>
        </w:rPr>
        <w:fldChar w:fldCharType="begin"/>
      </w:r>
      <w:r w:rsidRPr="00B5336D">
        <w:rPr>
          <w:noProof/>
          <w:lang w:val="en-GB"/>
        </w:rPr>
        <w:instrText xml:space="preserve"> PAGEREF _Toc46130421 \h </w:instrText>
      </w:r>
      <w:r w:rsidRPr="00B5336D">
        <w:rPr>
          <w:noProof/>
          <w:lang w:val="en-GB"/>
        </w:rPr>
      </w:r>
      <w:r w:rsidRPr="00B5336D">
        <w:rPr>
          <w:noProof/>
          <w:lang w:val="en-GB"/>
        </w:rPr>
        <w:fldChar w:fldCharType="separate"/>
      </w:r>
      <w:r w:rsidRPr="00B5336D">
        <w:rPr>
          <w:noProof/>
          <w:lang w:val="en-GB"/>
        </w:rPr>
        <w:t>51</w:t>
      </w:r>
      <w:r w:rsidRPr="00B5336D">
        <w:rPr>
          <w:noProof/>
          <w:lang w:val="en-GB"/>
        </w:rPr>
        <w:fldChar w:fldCharType="end"/>
      </w:r>
    </w:p>
    <w:p w:rsidRPr="00B5336D" w:rsidR="00421F66" w:rsidRDefault="00421F66" w14:paraId="31A17215" w14:textId="193AEBAF">
      <w:pPr>
        <w:pStyle w:val="TOC3"/>
        <w:rPr>
          <w:rFonts w:eastAsiaTheme="minorEastAsia"/>
          <w:noProof/>
          <w:sz w:val="22"/>
          <w:lang w:val="en-GB" w:eastAsia="zh-TW"/>
        </w:rPr>
      </w:pPr>
      <w:r w:rsidRPr="00B5336D">
        <w:rPr>
          <w:noProof/>
          <w:lang w:val="en-GB"/>
        </w:rPr>
        <w:t>6.3.2</w:t>
      </w:r>
      <w:r w:rsidRPr="00B5336D">
        <w:rPr>
          <w:rFonts w:eastAsiaTheme="minorEastAsia"/>
          <w:noProof/>
          <w:sz w:val="22"/>
          <w:lang w:val="en-GB" w:eastAsia="zh-TW"/>
        </w:rPr>
        <w:tab/>
      </w:r>
      <w:r w:rsidRPr="00B5336D">
        <w:rPr>
          <w:noProof/>
          <w:lang w:val="en-GB"/>
        </w:rPr>
        <w:t>eForm</w:t>
      </w:r>
      <w:r w:rsidRPr="00B5336D">
        <w:rPr>
          <w:noProof/>
          <w:lang w:val="en-GB"/>
        </w:rPr>
        <w:tab/>
      </w:r>
      <w:r w:rsidRPr="00B5336D">
        <w:rPr>
          <w:noProof/>
          <w:lang w:val="en-GB"/>
        </w:rPr>
        <w:fldChar w:fldCharType="begin"/>
      </w:r>
      <w:r w:rsidRPr="00B5336D">
        <w:rPr>
          <w:noProof/>
          <w:lang w:val="en-GB"/>
        </w:rPr>
        <w:instrText xml:space="preserve"> PAGEREF _Toc46130422 \h </w:instrText>
      </w:r>
      <w:r w:rsidRPr="00B5336D">
        <w:rPr>
          <w:noProof/>
          <w:lang w:val="en-GB"/>
        </w:rPr>
      </w:r>
      <w:r w:rsidRPr="00B5336D">
        <w:rPr>
          <w:noProof/>
          <w:lang w:val="en-GB"/>
        </w:rPr>
        <w:fldChar w:fldCharType="separate"/>
      </w:r>
      <w:r w:rsidRPr="00B5336D">
        <w:rPr>
          <w:noProof/>
          <w:lang w:val="en-GB"/>
        </w:rPr>
        <w:t>54</w:t>
      </w:r>
      <w:r w:rsidRPr="00B5336D">
        <w:rPr>
          <w:noProof/>
          <w:lang w:val="en-GB"/>
        </w:rPr>
        <w:fldChar w:fldCharType="end"/>
      </w:r>
    </w:p>
    <w:p w:rsidRPr="00B5336D" w:rsidR="00421F66" w:rsidRDefault="00421F66" w14:paraId="19A26114" w14:textId="735CF347">
      <w:pPr>
        <w:pStyle w:val="TOC1"/>
        <w:rPr>
          <w:rFonts w:eastAsiaTheme="minorEastAsia"/>
          <w:noProof/>
          <w:sz w:val="22"/>
          <w:lang w:val="en-GB" w:eastAsia="zh-TW"/>
        </w:rPr>
      </w:pPr>
      <w:r w:rsidRPr="00B5336D">
        <w:rPr>
          <w:noProof/>
          <w:lang w:val="en-GB"/>
        </w:rPr>
        <w:t>7.</w:t>
      </w:r>
      <w:r w:rsidRPr="00B5336D">
        <w:rPr>
          <w:rFonts w:eastAsiaTheme="minorEastAsia"/>
          <w:noProof/>
          <w:sz w:val="22"/>
          <w:lang w:val="en-GB" w:eastAsia="zh-TW"/>
        </w:rPr>
        <w:tab/>
      </w:r>
      <w:r w:rsidRPr="00B5336D">
        <w:rPr>
          <w:noProof/>
          <w:lang w:val="en-GB"/>
        </w:rPr>
        <w:t>Appendix</w:t>
      </w:r>
      <w:r w:rsidRPr="00B5336D">
        <w:rPr>
          <w:noProof/>
          <w:lang w:val="en-GB"/>
        </w:rPr>
        <w:tab/>
      </w:r>
      <w:r w:rsidRPr="00B5336D">
        <w:rPr>
          <w:noProof/>
          <w:lang w:val="en-GB"/>
        </w:rPr>
        <w:fldChar w:fldCharType="begin"/>
      </w:r>
      <w:r w:rsidRPr="00B5336D">
        <w:rPr>
          <w:noProof/>
          <w:lang w:val="en-GB"/>
        </w:rPr>
        <w:instrText xml:space="preserve"> PAGEREF _Toc46130423 \h </w:instrText>
      </w:r>
      <w:r w:rsidRPr="00B5336D">
        <w:rPr>
          <w:noProof/>
          <w:lang w:val="en-GB"/>
        </w:rPr>
      </w:r>
      <w:r w:rsidRPr="00B5336D">
        <w:rPr>
          <w:noProof/>
          <w:lang w:val="en-GB"/>
        </w:rPr>
        <w:fldChar w:fldCharType="separate"/>
      </w:r>
      <w:r w:rsidRPr="00B5336D">
        <w:rPr>
          <w:noProof/>
          <w:lang w:val="en-GB"/>
        </w:rPr>
        <w:t>56</w:t>
      </w:r>
      <w:r w:rsidRPr="00B5336D">
        <w:rPr>
          <w:noProof/>
          <w:lang w:val="en-GB"/>
        </w:rPr>
        <w:fldChar w:fldCharType="end"/>
      </w:r>
    </w:p>
    <w:p w:rsidRPr="00B5336D" w:rsidR="00421F66" w:rsidRDefault="00421F66" w14:paraId="057300C1" w14:textId="46D850F9">
      <w:pPr>
        <w:pStyle w:val="TOC2"/>
        <w:rPr>
          <w:rFonts w:eastAsiaTheme="minorEastAsia"/>
          <w:i w:val="0"/>
          <w:noProof/>
          <w:sz w:val="22"/>
          <w:lang w:val="en-GB" w:eastAsia="zh-TW"/>
        </w:rPr>
      </w:pPr>
      <w:r w:rsidRPr="00B5336D">
        <w:rPr>
          <w:noProof/>
          <w:lang w:val="en-GB"/>
        </w:rPr>
        <w:t>7.1</w:t>
      </w:r>
      <w:r w:rsidRPr="00B5336D">
        <w:rPr>
          <w:rFonts w:eastAsiaTheme="minorEastAsia"/>
          <w:i w:val="0"/>
          <w:noProof/>
          <w:sz w:val="22"/>
          <w:lang w:val="en-GB" w:eastAsia="zh-TW"/>
        </w:rPr>
        <w:tab/>
      </w:r>
      <w:r w:rsidRPr="00B5336D">
        <w:rPr>
          <w:noProof/>
          <w:lang w:val="en-GB"/>
        </w:rPr>
        <w:t>Abbreviation and acronyms</w:t>
      </w:r>
      <w:r w:rsidRPr="00B5336D">
        <w:rPr>
          <w:noProof/>
          <w:lang w:val="en-GB"/>
        </w:rPr>
        <w:tab/>
      </w:r>
      <w:r w:rsidRPr="00B5336D">
        <w:rPr>
          <w:noProof/>
          <w:lang w:val="en-GB"/>
        </w:rPr>
        <w:fldChar w:fldCharType="begin"/>
      </w:r>
      <w:r w:rsidRPr="00B5336D">
        <w:rPr>
          <w:noProof/>
          <w:lang w:val="en-GB"/>
        </w:rPr>
        <w:instrText xml:space="preserve"> PAGEREF _Toc46130424 \h </w:instrText>
      </w:r>
      <w:r w:rsidRPr="00B5336D">
        <w:rPr>
          <w:noProof/>
          <w:lang w:val="en-GB"/>
        </w:rPr>
      </w:r>
      <w:r w:rsidRPr="00B5336D">
        <w:rPr>
          <w:noProof/>
          <w:lang w:val="en-GB"/>
        </w:rPr>
        <w:fldChar w:fldCharType="separate"/>
      </w:r>
      <w:r w:rsidRPr="00B5336D">
        <w:rPr>
          <w:noProof/>
          <w:lang w:val="en-GB"/>
        </w:rPr>
        <w:t>56</w:t>
      </w:r>
      <w:r w:rsidRPr="00B5336D">
        <w:rPr>
          <w:noProof/>
          <w:lang w:val="en-GB"/>
        </w:rPr>
        <w:fldChar w:fldCharType="end"/>
      </w:r>
    </w:p>
    <w:p w:rsidRPr="00B5336D" w:rsidR="00421F66" w:rsidRDefault="00421F66" w14:paraId="27F0A057" w14:textId="65C4AFE1">
      <w:pPr>
        <w:pStyle w:val="TOC2"/>
        <w:rPr>
          <w:rFonts w:eastAsiaTheme="minorEastAsia"/>
          <w:i w:val="0"/>
          <w:noProof/>
          <w:sz w:val="22"/>
          <w:lang w:val="en-GB" w:eastAsia="zh-TW"/>
        </w:rPr>
      </w:pPr>
      <w:r w:rsidRPr="00B5336D">
        <w:rPr>
          <w:noProof/>
          <w:lang w:val="en-GB"/>
        </w:rPr>
        <w:t>7.2</w:t>
      </w:r>
      <w:r w:rsidRPr="00B5336D">
        <w:rPr>
          <w:rFonts w:eastAsiaTheme="minorEastAsia"/>
          <w:i w:val="0"/>
          <w:noProof/>
          <w:sz w:val="22"/>
          <w:lang w:val="en-GB" w:eastAsia="zh-TW"/>
        </w:rPr>
        <w:tab/>
      </w:r>
      <w:r w:rsidRPr="00B5336D">
        <w:rPr>
          <w:noProof/>
          <w:lang w:val="en-GB"/>
        </w:rPr>
        <w:t>Import Excel Template</w:t>
      </w:r>
      <w:r w:rsidRPr="00B5336D">
        <w:rPr>
          <w:noProof/>
          <w:lang w:val="en-GB"/>
        </w:rPr>
        <w:tab/>
      </w:r>
      <w:r w:rsidRPr="00B5336D">
        <w:rPr>
          <w:noProof/>
          <w:lang w:val="en-GB"/>
        </w:rPr>
        <w:fldChar w:fldCharType="begin"/>
      </w:r>
      <w:r w:rsidRPr="00B5336D">
        <w:rPr>
          <w:noProof/>
          <w:lang w:val="en-GB"/>
        </w:rPr>
        <w:instrText xml:space="preserve"> PAGEREF _Toc46130425 \h </w:instrText>
      </w:r>
      <w:r w:rsidRPr="00B5336D">
        <w:rPr>
          <w:noProof/>
          <w:lang w:val="en-GB"/>
        </w:rPr>
      </w:r>
      <w:r w:rsidRPr="00B5336D">
        <w:rPr>
          <w:noProof/>
          <w:lang w:val="en-GB"/>
        </w:rPr>
        <w:fldChar w:fldCharType="separate"/>
      </w:r>
      <w:r w:rsidRPr="00B5336D">
        <w:rPr>
          <w:noProof/>
          <w:lang w:val="en-GB"/>
        </w:rPr>
        <w:t>57</w:t>
      </w:r>
      <w:r w:rsidRPr="00B5336D">
        <w:rPr>
          <w:noProof/>
          <w:lang w:val="en-GB"/>
        </w:rPr>
        <w:fldChar w:fldCharType="end"/>
      </w:r>
    </w:p>
    <w:p w:rsidRPr="00B5336D" w:rsidR="005B5683" w:rsidRDefault="005B5683" w14:paraId="2195CCF2" w14:textId="756D6DAB">
      <w:pPr>
        <w:rPr>
          <w:lang w:val="en-GB"/>
        </w:rPr>
      </w:pPr>
      <w:r w:rsidRPr="00B5336D">
        <w:rPr>
          <w:lang w:val="en-GB"/>
        </w:rPr>
        <w:fldChar w:fldCharType="end"/>
      </w:r>
    </w:p>
    <w:p w:rsidRPr="00B5336D" w:rsidR="005B5683" w:rsidP="000C403C" w:rsidRDefault="005B5683" w14:paraId="0AE41BB6" w14:textId="77777777">
      <w:pPr>
        <w:rPr>
          <w:rFonts w:cs="Lucida Grande"/>
          <w:b/>
          <w:bCs/>
          <w:lang w:val="en-GB"/>
        </w:rPr>
        <w:sectPr w:rsidRPr="00B5336D" w:rsidR="005B5683" w:rsidSect="00DF635A">
          <w:headerReference w:type="default" r:id="rId9"/>
          <w:footerReference w:type="default" r:id="rId10"/>
          <w:headerReference w:type="first" r:id="rId11"/>
          <w:pgSz w:w="12240" w:h="15840" w:orient="portrait"/>
          <w:pgMar w:top="1440" w:right="1440" w:bottom="1440" w:left="1440" w:header="720" w:footer="720" w:gutter="0"/>
          <w:pgNumType w:fmt="lowerRoman"/>
          <w:cols w:space="720"/>
          <w:titlePg/>
          <w:docGrid w:linePitch="299"/>
        </w:sectPr>
      </w:pPr>
    </w:p>
    <w:p w:rsidRPr="00B5336D" w:rsidR="005B5683" w:rsidP="00354D7C" w:rsidRDefault="005B5683" w14:paraId="6C07C6A4" w14:textId="77777777">
      <w:pPr>
        <w:pStyle w:val="Heading1"/>
        <w:rPr>
          <w:lang w:val="en-GB"/>
        </w:rPr>
      </w:pPr>
      <w:bookmarkStart w:name="_Toc46130375" w:id="2"/>
      <w:r w:rsidRPr="00B5336D">
        <w:rPr>
          <w:lang w:val="en-GB"/>
        </w:rPr>
        <w:lastRenderedPageBreak/>
        <w:t>Introduction</w:t>
      </w:r>
      <w:bookmarkEnd w:id="2"/>
      <w:r w:rsidRPr="00B5336D">
        <w:rPr>
          <w:lang w:val="en-GB"/>
        </w:rPr>
        <w:t xml:space="preserve"> </w:t>
      </w:r>
    </w:p>
    <w:p w:rsidRPr="00B5336D" w:rsidR="00262FC8" w:rsidP="00262FC8" w:rsidRDefault="00DB5DF7" w14:paraId="6890EDDB" w14:textId="68D0060C">
      <w:pPr>
        <w:ind w:left="600" w:leftChars="250"/>
        <w:jc w:val="both"/>
        <w:rPr>
          <w:szCs w:val="24"/>
          <w:lang w:val="en-GB"/>
        </w:rPr>
      </w:pPr>
      <w:r w:rsidRPr="00B5336D">
        <w:rPr>
          <w:szCs w:val="24"/>
          <w:lang w:val="en-GB"/>
        </w:rPr>
        <w:t xml:space="preserve">The Work-Integrated Education (WIE) system has been developed </w:t>
      </w:r>
      <w:r w:rsidRPr="00B5336D" w:rsidR="00262FC8">
        <w:rPr>
          <w:szCs w:val="24"/>
          <w:lang w:val="en-GB"/>
        </w:rPr>
        <w:t xml:space="preserve">in the web platform in order to </w:t>
      </w:r>
      <w:del w:author="Ricky Tong [SPEED]" w:date="2020-08-25T09:58:00Z" w:id="3">
        <w:r w:rsidRPr="00B5336D" w:rsidDel="0019402F" w:rsidR="00262FC8">
          <w:rPr>
            <w:szCs w:val="24"/>
            <w:lang w:val="en-GB"/>
          </w:rPr>
          <w:delText xml:space="preserve">be </w:delText>
        </w:r>
      </w:del>
      <w:ins w:author="Ricky Tong [SPEED]" w:date="2020-08-25T09:58:00Z" w:id="4">
        <w:r w:rsidRPr="00B5336D" w:rsidR="0019402F">
          <w:rPr>
            <w:szCs w:val="24"/>
            <w:lang w:val="en-GB"/>
          </w:rPr>
          <w:t xml:space="preserve">provide a </w:t>
        </w:r>
      </w:ins>
      <w:r w:rsidRPr="00B5336D" w:rsidR="00262FC8">
        <w:rPr>
          <w:szCs w:val="24"/>
          <w:lang w:val="en-GB"/>
        </w:rPr>
        <w:t xml:space="preserve">simple, convenient and comfortable </w:t>
      </w:r>
      <w:ins w:author="Ricky Tong [SPEED]" w:date="2020-08-25T09:59:00Z" w:id="5">
        <w:r w:rsidRPr="00B5336D" w:rsidR="00B5336D">
          <w:rPr>
            <w:szCs w:val="24"/>
            <w:lang w:val="en-GB"/>
          </w:rPr>
          <w:t xml:space="preserve">platform </w:t>
        </w:r>
      </w:ins>
      <w:r w:rsidRPr="00B5336D" w:rsidR="00262FC8">
        <w:rPr>
          <w:szCs w:val="24"/>
          <w:lang w:val="en-GB"/>
        </w:rPr>
        <w:t xml:space="preserve">for students to </w:t>
      </w:r>
      <w:r w:rsidRPr="00B5336D" w:rsidR="000C6F3D">
        <w:rPr>
          <w:szCs w:val="24"/>
          <w:lang w:val="en-GB"/>
        </w:rPr>
        <w:t>apply</w:t>
      </w:r>
      <w:r w:rsidRPr="00B5336D" w:rsidR="00DB14EA">
        <w:rPr>
          <w:szCs w:val="24"/>
          <w:lang w:val="en-GB"/>
        </w:rPr>
        <w:t xml:space="preserve"> </w:t>
      </w:r>
      <w:r w:rsidRPr="00B5336D" w:rsidR="00244206">
        <w:rPr>
          <w:szCs w:val="24"/>
          <w:lang w:val="en-GB"/>
        </w:rPr>
        <w:t xml:space="preserve">online </w:t>
      </w:r>
      <w:r w:rsidRPr="00B5336D" w:rsidR="003208FF">
        <w:rPr>
          <w:szCs w:val="24"/>
          <w:lang w:val="en-GB"/>
        </w:rPr>
        <w:t>WIE</w:t>
      </w:r>
      <w:r w:rsidRPr="00B5336D">
        <w:rPr>
          <w:szCs w:val="24"/>
          <w:lang w:val="en-GB"/>
        </w:rPr>
        <w:t xml:space="preserve"> form</w:t>
      </w:r>
      <w:r w:rsidRPr="00B5336D" w:rsidR="003208FF">
        <w:rPr>
          <w:szCs w:val="24"/>
          <w:lang w:val="en-GB"/>
        </w:rPr>
        <w:t>s</w:t>
      </w:r>
      <w:r w:rsidRPr="00B5336D">
        <w:rPr>
          <w:szCs w:val="24"/>
          <w:lang w:val="en-GB"/>
        </w:rPr>
        <w:t xml:space="preserve"> </w:t>
      </w:r>
      <w:r w:rsidRPr="00B5336D" w:rsidR="00262FC8">
        <w:rPr>
          <w:szCs w:val="24"/>
          <w:lang w:val="en-GB"/>
        </w:rPr>
        <w:t>and check its status anytime and anywhere</w:t>
      </w:r>
      <w:r w:rsidRPr="00B5336D" w:rsidR="009A66B2">
        <w:rPr>
          <w:szCs w:val="24"/>
          <w:lang w:val="en-GB"/>
        </w:rPr>
        <w:t xml:space="preserve">. </w:t>
      </w:r>
      <w:r w:rsidRPr="00B5336D" w:rsidR="00244206">
        <w:rPr>
          <w:szCs w:val="24"/>
          <w:lang w:val="en-GB"/>
        </w:rPr>
        <w:t xml:space="preserve">Also, it helps to </w:t>
      </w:r>
      <w:r w:rsidRPr="00B5336D" w:rsidR="007B68BD">
        <w:rPr>
          <w:szCs w:val="24"/>
          <w:lang w:val="en-GB"/>
        </w:rPr>
        <w:t>minimize common</w:t>
      </w:r>
      <w:r w:rsidRPr="00B5336D" w:rsidR="00244206">
        <w:rPr>
          <w:szCs w:val="24"/>
          <w:lang w:val="en-GB"/>
        </w:rPr>
        <w:t xml:space="preserve"> mistakes and</w:t>
      </w:r>
      <w:r w:rsidRPr="00B5336D" w:rsidR="00E00D67">
        <w:rPr>
          <w:szCs w:val="24"/>
          <w:lang w:val="en-GB"/>
        </w:rPr>
        <w:t xml:space="preserve"> unfilled items</w:t>
      </w:r>
      <w:r w:rsidRPr="00B5336D" w:rsidR="00244206">
        <w:rPr>
          <w:szCs w:val="24"/>
          <w:lang w:val="en-GB"/>
        </w:rPr>
        <w:t xml:space="preserve"> on a traditional paper form</w:t>
      </w:r>
      <w:r w:rsidRPr="00B5336D" w:rsidR="00E00D67">
        <w:rPr>
          <w:szCs w:val="24"/>
          <w:lang w:val="en-GB"/>
        </w:rPr>
        <w:t>.</w:t>
      </w:r>
      <w:r w:rsidRPr="00B5336D" w:rsidR="007B68BD">
        <w:rPr>
          <w:szCs w:val="24"/>
          <w:lang w:val="en-GB"/>
        </w:rPr>
        <w:t xml:space="preserve"> The accuracy and quality of application data will be improved and the administrative process time can be reduced.</w:t>
      </w:r>
    </w:p>
    <w:p w:rsidRPr="00B5336D" w:rsidR="002848E0" w:rsidP="002848E0" w:rsidRDefault="00726575" w14:paraId="2692C14D" w14:textId="1DE86D96">
      <w:pPr>
        <w:ind w:left="600" w:leftChars="250"/>
        <w:jc w:val="both"/>
        <w:rPr>
          <w:lang w:val="en-GB"/>
        </w:rPr>
      </w:pPr>
      <w:r w:rsidRPr="00B5336D">
        <w:rPr>
          <w:lang w:val="en-GB"/>
        </w:rPr>
        <w:t>Currently,</w:t>
      </w:r>
      <w:r w:rsidRPr="00B5336D" w:rsidR="002848E0">
        <w:rPr>
          <w:lang w:val="en-GB"/>
        </w:rPr>
        <w:t xml:space="preserve"> 4 WIE </w:t>
      </w:r>
      <w:r w:rsidRPr="00B5336D" w:rsidR="00143139">
        <w:rPr>
          <w:lang w:val="en-GB"/>
        </w:rPr>
        <w:t xml:space="preserve">application </w:t>
      </w:r>
      <w:r w:rsidRPr="00B5336D" w:rsidR="002848E0">
        <w:rPr>
          <w:lang w:val="en-GB"/>
        </w:rPr>
        <w:t xml:space="preserve">forms </w:t>
      </w:r>
      <w:r w:rsidRPr="00B5336D">
        <w:rPr>
          <w:lang w:val="en-GB"/>
        </w:rPr>
        <w:t>are</w:t>
      </w:r>
      <w:r w:rsidRPr="00B5336D" w:rsidR="002848E0">
        <w:rPr>
          <w:lang w:val="en-GB"/>
        </w:rPr>
        <w:t xml:space="preserve"> available</w:t>
      </w:r>
      <w:del w:author="Ricky Tong [SPEED]" w:date="2020-08-25T01:52:00Z" w:id="6">
        <w:r w:rsidRPr="00B5336D" w:rsidDel="002848E0">
          <w:rPr>
            <w:lang w:val="en-GB"/>
          </w:rPr>
          <w:delText xml:space="preserve"> and </w:delText>
        </w:r>
        <w:r w:rsidRPr="00B5336D" w:rsidDel="00726575">
          <w:rPr>
            <w:lang w:val="en-GB"/>
          </w:rPr>
          <w:delText>include</w:delText>
        </w:r>
      </w:del>
      <w:r w:rsidRPr="00B5336D" w:rsidR="002848E0">
        <w:rPr>
          <w:lang w:val="en-GB"/>
        </w:rPr>
        <w:t xml:space="preserve">: </w:t>
      </w:r>
    </w:p>
    <w:p w:rsidRPr="00B5336D" w:rsidR="002848E0" w:rsidP="002848E0" w:rsidRDefault="002848E0" w14:paraId="670E66A9" w14:textId="77777777">
      <w:pPr>
        <w:ind w:left="926" w:leftChars="386"/>
        <w:jc w:val="both"/>
        <w:rPr>
          <w:szCs w:val="24"/>
          <w:lang w:val="en-GB"/>
        </w:rPr>
      </w:pPr>
      <w:r w:rsidRPr="00B5336D">
        <w:rPr>
          <w:szCs w:val="24"/>
          <w:lang w:val="en-GB"/>
        </w:rPr>
        <w:t>WIE01 : WIE Proposal Form</w:t>
      </w:r>
    </w:p>
    <w:p w:rsidRPr="00B5336D" w:rsidR="002848E0" w:rsidP="002848E0" w:rsidRDefault="002848E0" w14:paraId="2E854A5F" w14:textId="77777777">
      <w:pPr>
        <w:ind w:left="926" w:leftChars="386"/>
        <w:jc w:val="both"/>
        <w:rPr>
          <w:szCs w:val="24"/>
          <w:lang w:val="en-GB"/>
        </w:rPr>
      </w:pPr>
      <w:r w:rsidRPr="00B5336D">
        <w:rPr>
          <w:szCs w:val="24"/>
          <w:lang w:val="en-GB"/>
        </w:rPr>
        <w:t>WIE02 : WIE Log Sheet</w:t>
      </w:r>
    </w:p>
    <w:p w:rsidRPr="00B5336D" w:rsidR="002848E0" w:rsidP="002848E0" w:rsidRDefault="002848E0" w14:paraId="4A82E458" w14:textId="77777777">
      <w:pPr>
        <w:ind w:left="926" w:leftChars="386"/>
        <w:jc w:val="both"/>
        <w:rPr>
          <w:szCs w:val="24"/>
          <w:lang w:val="en-GB"/>
        </w:rPr>
      </w:pPr>
      <w:r w:rsidRPr="00B5336D">
        <w:rPr>
          <w:szCs w:val="24"/>
          <w:lang w:val="en-GB"/>
        </w:rPr>
        <w:t>WIE03 : Reflective Learning Statement of WIE</w:t>
      </w:r>
    </w:p>
    <w:p w:rsidRPr="00B5336D" w:rsidR="00E7269D" w:rsidP="002848E0" w:rsidRDefault="002848E0" w14:paraId="1A7EE8E6" w14:textId="1B7C25BF">
      <w:pPr>
        <w:ind w:left="926" w:leftChars="386"/>
        <w:jc w:val="both"/>
        <w:rPr>
          <w:szCs w:val="24"/>
          <w:lang w:val="en-GB"/>
        </w:rPr>
      </w:pPr>
      <w:r w:rsidRPr="00B5336D">
        <w:rPr>
          <w:szCs w:val="24"/>
          <w:lang w:val="en-GB"/>
        </w:rPr>
        <w:t xml:space="preserve">WIE04 : Application for Recognition of Prior Work Experience </w:t>
      </w:r>
    </w:p>
    <w:p w:rsidRPr="00B5336D" w:rsidR="00E7269D" w:rsidRDefault="00E7269D" w14:paraId="04C0CBF5" w14:textId="77777777">
      <w:pPr>
        <w:spacing w:after="0" w:line="240" w:lineRule="auto"/>
        <w:rPr>
          <w:szCs w:val="24"/>
          <w:lang w:val="en-GB"/>
        </w:rPr>
      </w:pPr>
      <w:r w:rsidRPr="00B5336D">
        <w:rPr>
          <w:szCs w:val="24"/>
          <w:lang w:val="en-GB"/>
        </w:rPr>
        <w:br w:type="page"/>
      </w:r>
    </w:p>
    <w:p w:rsidRPr="00B5336D" w:rsidR="002E66AB" w:rsidP="002E66AB" w:rsidRDefault="002E66AB" w14:paraId="3BC0D3B3" w14:textId="666C0173">
      <w:pPr>
        <w:pStyle w:val="Heading1"/>
        <w:rPr>
          <w:lang w:val="en-GB"/>
        </w:rPr>
      </w:pPr>
      <w:bookmarkStart w:name="_Toc46130376" w:id="7"/>
      <w:r w:rsidRPr="00B5336D">
        <w:rPr>
          <w:lang w:val="en-GB"/>
        </w:rPr>
        <w:lastRenderedPageBreak/>
        <w:t>Signing In</w:t>
      </w:r>
      <w:bookmarkEnd w:id="7"/>
    </w:p>
    <w:p w:rsidRPr="00B5336D" w:rsidR="00354D7C" w:rsidP="0021096D" w:rsidRDefault="00124D93" w14:paraId="7F8C60A6" w14:textId="15F0A47C">
      <w:pPr>
        <w:ind w:left="600" w:leftChars="250"/>
        <w:rPr>
          <w:lang w:val="en-GB"/>
        </w:rPr>
      </w:pPr>
      <w:r w:rsidRPr="00B5336D">
        <w:rPr>
          <w:lang w:val="en-GB"/>
        </w:rPr>
        <w:t xml:space="preserve">To </w:t>
      </w:r>
      <w:r w:rsidRPr="00B5336D" w:rsidR="00354D7C">
        <w:rPr>
          <w:lang w:val="en-GB"/>
        </w:rPr>
        <w:t>access WIE system,</w:t>
      </w:r>
      <w:r w:rsidRPr="00B5336D" w:rsidR="00587837">
        <w:rPr>
          <w:lang w:val="en-GB"/>
        </w:rPr>
        <w:t xml:space="preserve"> </w:t>
      </w:r>
    </w:p>
    <w:p w:rsidRPr="00B5336D" w:rsidR="00CC69A2" w:rsidP="000F0022" w:rsidRDefault="00587837" w14:paraId="11550346" w14:textId="3C677E04">
      <w:pPr>
        <w:pStyle w:val="ListParagraph"/>
        <w:numPr>
          <w:ilvl w:val="0"/>
          <w:numId w:val="9"/>
        </w:numPr>
        <w:ind w:left="993" w:hanging="426"/>
        <w:rPr>
          <w:lang w:val="en-GB"/>
        </w:rPr>
      </w:pPr>
      <w:r w:rsidRPr="748E44BF" w:rsidR="00587837">
        <w:rPr>
          <w:lang w:val="en-GB"/>
        </w:rPr>
        <w:t>Open your preferred web browser</w:t>
      </w:r>
      <w:r w:rsidRPr="748E44BF" w:rsidR="0021096D">
        <w:rPr>
          <w:lang w:val="en-GB"/>
        </w:rPr>
        <w:t xml:space="preserve"> and navigate to </w:t>
      </w:r>
      <w:commentRangeStart w:id="8"/>
      <w:r>
        <w:fldChar w:fldCharType="begin"/>
      </w:r>
      <w:r w:rsidRPr="748E44BF">
        <w:rPr>
          <w:lang w:val="en-GB"/>
        </w:rPr>
        <w:instrText xml:space="preserve"> HYPERLINK "https://copacethkpu.outsystemsenterprise.com/work_Integrated_Education" </w:instrText>
      </w:r>
      <w:r>
        <w:fldChar w:fldCharType="separate"/>
      </w:r>
      <w:commentRangeStart w:id="1820302047"/>
      <w:r w:rsidRPr="748E44BF" w:rsidR="00CC69A2">
        <w:rPr>
          <w:rStyle w:val="Hyperlink"/>
          <w:lang w:val="en-GB"/>
        </w:rPr>
        <w:t>https://copacethkpu.outsystemsenterprise.com/work_Integrated_Education</w:t>
      </w:r>
      <w:r w:rsidRPr="748E44BF">
        <w:rPr>
          <w:rStyle w:val="Hyperlink"/>
          <w:lang w:val="en-GB"/>
        </w:rPr>
        <w:fldChar w:fldCharType="end"/>
      </w:r>
      <w:commentRangeEnd w:id="8"/>
      <w:r>
        <w:rPr>
          <w:rStyle w:val="CommentReference"/>
        </w:rPr>
        <w:commentReference w:id="8"/>
      </w:r>
      <w:commentRangeEnd w:id="1820302047"/>
      <w:r>
        <w:rPr>
          <w:rStyle w:val="CommentReference"/>
        </w:rPr>
        <w:commentReference w:id="1820302047"/>
      </w:r>
    </w:p>
    <w:p w:rsidRPr="00B5336D" w:rsidR="00593AF3" w:rsidP="00593AF3" w:rsidRDefault="00593AF3" w14:paraId="695A377E" w14:textId="77777777">
      <w:pPr>
        <w:pStyle w:val="ListParagraph"/>
        <w:ind w:left="851"/>
        <w:rPr>
          <w:lang w:val="en-GB"/>
        </w:rPr>
      </w:pPr>
    </w:p>
    <w:p w:rsidRPr="00B5336D" w:rsidR="00922408" w:rsidP="000F0022" w:rsidRDefault="00CC69A2" w14:paraId="676136A1" w14:textId="64B5A011">
      <w:pPr>
        <w:pStyle w:val="ListParagraph"/>
        <w:numPr>
          <w:ilvl w:val="0"/>
          <w:numId w:val="9"/>
        </w:numPr>
        <w:ind w:left="993" w:hanging="427"/>
        <w:rPr>
          <w:lang w:val="en-GB"/>
        </w:rPr>
      </w:pPr>
      <w:r w:rsidRPr="00B5336D">
        <w:rPr>
          <w:lang w:val="en-GB"/>
        </w:rPr>
        <w:t xml:space="preserve">Type your </w:t>
      </w:r>
      <w:r w:rsidRPr="00B5336D" w:rsidR="00B939DB">
        <w:rPr>
          <w:lang w:val="en-GB"/>
        </w:rPr>
        <w:t>CPCE account</w:t>
      </w:r>
      <w:r w:rsidRPr="00B5336D">
        <w:rPr>
          <w:lang w:val="en-GB"/>
        </w:rPr>
        <w:t xml:space="preserve"> and password in the appropriate fields and then click the </w:t>
      </w:r>
      <w:r w:rsidRPr="00B5336D" w:rsidR="00B939DB">
        <w:rPr>
          <w:lang w:val="en-GB"/>
        </w:rPr>
        <w:t>‘</w:t>
      </w:r>
      <w:r w:rsidRPr="00B5336D">
        <w:rPr>
          <w:lang w:val="en-GB"/>
        </w:rPr>
        <w:t>Sign</w:t>
      </w:r>
      <w:r w:rsidRPr="00B5336D" w:rsidR="00B939DB">
        <w:rPr>
          <w:lang w:val="en-GB"/>
        </w:rPr>
        <w:t xml:space="preserve"> In’ button.</w:t>
      </w:r>
    </w:p>
    <w:p w:rsidRPr="00B5336D" w:rsidR="002772DB" w:rsidP="00B70D8A" w:rsidRDefault="00B70D8A" w14:paraId="7DF6FFF0" w14:textId="77777777">
      <w:pPr>
        <w:ind w:left="991" w:leftChars="413"/>
        <w:rPr>
          <w:lang w:val="en-GB"/>
        </w:rPr>
      </w:pPr>
      <w:r w:rsidRPr="00B5336D">
        <w:rPr>
          <w:noProof/>
          <w:lang w:val="en-GB" w:eastAsia="zh-TW"/>
        </w:rPr>
        <w:drawing>
          <wp:inline distT="0" distB="0" distL="0" distR="0" wp14:anchorId="30D27096" wp14:editId="37CDD01B">
            <wp:extent cx="4501554" cy="3141709"/>
            <wp:effectExtent l="19050" t="19050" r="13335" b="2095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8445" cy="3174435"/>
                    </a:xfrm>
                    <a:prstGeom prst="rect">
                      <a:avLst/>
                    </a:prstGeom>
                    <a:ln>
                      <a:solidFill>
                        <a:schemeClr val="bg1">
                          <a:lumMod val="50000"/>
                        </a:schemeClr>
                      </a:solidFill>
                    </a:ln>
                  </pic:spPr>
                </pic:pic>
              </a:graphicData>
            </a:graphic>
          </wp:inline>
        </w:drawing>
      </w:r>
    </w:p>
    <w:p w:rsidRPr="00B5336D" w:rsidR="00E7269D" w:rsidP="00EE7378" w:rsidRDefault="00EE7378" w14:paraId="3E189E6C" w14:textId="0DAF1529">
      <w:pPr>
        <w:ind w:left="600" w:leftChars="250"/>
        <w:rPr>
          <w:lang w:val="en-GB"/>
        </w:rPr>
      </w:pPr>
      <w:r w:rsidRPr="00B5336D">
        <w:rPr>
          <w:lang w:val="en-GB"/>
        </w:rPr>
        <w:t>Once confirmed, you will be taken to the WIE landing page</w:t>
      </w:r>
      <w:r w:rsidRPr="00B5336D" w:rsidR="000A7BCF">
        <w:rPr>
          <w:lang w:val="en-GB"/>
        </w:rPr>
        <w:t xml:space="preserve"> </w:t>
      </w:r>
      <w:del w:author="Ricky Tong [SPEED]" w:date="2020-08-25T10:06:00Z" w:id="9">
        <w:r w:rsidRPr="00B5336D" w:rsidDel="00B5336D" w:rsidR="000A7BCF">
          <w:rPr>
            <w:lang w:val="en-GB"/>
          </w:rPr>
          <w:delText xml:space="preserve">depended </w:delText>
        </w:r>
      </w:del>
      <w:ins w:author="Ricky Tong [SPEED]" w:date="2020-08-25T10:06:00Z" w:id="10">
        <w:r w:rsidRPr="00B5336D" w:rsidR="00B5336D">
          <w:rPr>
            <w:lang w:val="en-GB"/>
          </w:rPr>
          <w:t xml:space="preserve">depending </w:t>
        </w:r>
      </w:ins>
      <w:r w:rsidRPr="00B5336D" w:rsidR="000A7BCF">
        <w:rPr>
          <w:lang w:val="en-GB"/>
        </w:rPr>
        <w:t>on your role</w:t>
      </w:r>
      <w:ins w:author="Ricky Tong [SPEED]" w:date="2020-08-25T10:06:00Z" w:id="11">
        <w:r w:rsidRPr="00B5336D" w:rsidR="00B5336D">
          <w:rPr>
            <w:lang w:val="en-GB"/>
          </w:rPr>
          <w:t xml:space="preserve"> (</w:t>
        </w:r>
      </w:ins>
      <w:ins w:author="Ricky Tong [SPEED]" w:date="2020-08-25T16:02:00Z" w:id="12">
        <w:r w:rsidRPr="00B5336D" w:rsidR="00040E5E">
          <w:rPr>
            <w:lang w:val="en-GB"/>
          </w:rPr>
          <w:t>Student</w:t>
        </w:r>
        <w:r w:rsidR="00040E5E">
          <w:rPr>
            <w:lang w:val="en-GB"/>
          </w:rPr>
          <w:t xml:space="preserve"> /</w:t>
        </w:r>
        <w:r w:rsidRPr="00B5336D" w:rsidR="00040E5E">
          <w:rPr>
            <w:lang w:val="en-GB"/>
          </w:rPr>
          <w:t xml:space="preserve"> </w:t>
        </w:r>
      </w:ins>
      <w:ins w:author="Ricky Tong [SPEED]" w:date="2020-08-25T10:06:00Z" w:id="13">
        <w:r w:rsidRPr="00B5336D" w:rsidR="00B5336D">
          <w:rPr>
            <w:lang w:val="en-GB"/>
          </w:rPr>
          <w:t>WIE Advisor</w:t>
        </w:r>
      </w:ins>
      <w:ins w:author="Ricky Tong [SPEED]" w:date="2020-08-25T10:07:00Z" w:id="14">
        <w:r w:rsidRPr="00B5336D" w:rsidR="00B5336D">
          <w:rPr>
            <w:lang w:val="en-GB"/>
          </w:rPr>
          <w:t xml:space="preserve"> / </w:t>
        </w:r>
      </w:ins>
      <w:ins w:author="Ricky Tong [SPEED]" w:date="2020-08-25T16:02:00Z" w:id="15">
        <w:r w:rsidR="00040E5E">
          <w:rPr>
            <w:lang w:val="en-GB"/>
          </w:rPr>
          <w:t xml:space="preserve">Office </w:t>
        </w:r>
      </w:ins>
      <w:ins w:author="Ricky Tong [SPEED]" w:date="2020-08-25T10:07:00Z" w:id="16">
        <w:r w:rsidRPr="00B5336D" w:rsidR="00B5336D">
          <w:rPr>
            <w:lang w:val="en-GB"/>
          </w:rPr>
          <w:t>Admin</w:t>
        </w:r>
      </w:ins>
      <w:ins w:author="Ricky Tong [SPEED]" w:date="2020-08-25T18:36:00Z" w:id="17">
        <w:r w:rsidR="0053640C">
          <w:rPr>
            <w:lang w:val="en-GB"/>
          </w:rPr>
          <w:t xml:space="preserve"> / Programme Leader</w:t>
        </w:r>
      </w:ins>
      <w:ins w:author="Ricky Tong [SPEED]" w:date="2020-08-25T10:06:00Z" w:id="18">
        <w:r w:rsidRPr="00B5336D" w:rsidR="00B5336D">
          <w:rPr>
            <w:lang w:val="en-GB"/>
          </w:rPr>
          <w:t>)</w:t>
        </w:r>
      </w:ins>
      <w:r w:rsidRPr="00B5336D" w:rsidR="000A7BCF">
        <w:rPr>
          <w:lang w:val="en-GB"/>
        </w:rPr>
        <w:t>.</w:t>
      </w:r>
    </w:p>
    <w:p w:rsidRPr="00B5336D" w:rsidR="00E7269D" w:rsidRDefault="00E7269D" w14:paraId="7E7FDCD8" w14:textId="77777777">
      <w:pPr>
        <w:spacing w:after="0" w:line="240" w:lineRule="auto"/>
        <w:rPr>
          <w:lang w:val="en-GB"/>
        </w:rPr>
      </w:pPr>
      <w:r w:rsidRPr="00B5336D">
        <w:rPr>
          <w:lang w:val="en-GB"/>
        </w:rPr>
        <w:br w:type="page"/>
      </w:r>
    </w:p>
    <w:p w:rsidRPr="00B5336D" w:rsidR="00E929E2" w:rsidP="00A26996" w:rsidRDefault="00E86C8F" w14:paraId="5A015331" w14:textId="60E0877F">
      <w:pPr>
        <w:pStyle w:val="Heading1"/>
        <w:rPr>
          <w:lang w:val="en-GB"/>
        </w:rPr>
      </w:pPr>
      <w:bookmarkStart w:name="_Toc46130377" w:id="19"/>
      <w:r w:rsidRPr="00B5336D">
        <w:rPr>
          <w:lang w:val="en-GB"/>
        </w:rPr>
        <w:lastRenderedPageBreak/>
        <w:t xml:space="preserve">As </w:t>
      </w:r>
      <w:r w:rsidRPr="00B5336D" w:rsidR="00A26996">
        <w:rPr>
          <w:lang w:val="en-GB"/>
        </w:rPr>
        <w:t>‘</w:t>
      </w:r>
      <w:r w:rsidRPr="00B5336D" w:rsidR="00E929E2">
        <w:rPr>
          <w:lang w:val="en-GB"/>
        </w:rPr>
        <w:t>S</w:t>
      </w:r>
      <w:r w:rsidRPr="00B5336D" w:rsidR="00CF18A4">
        <w:rPr>
          <w:lang w:val="en-GB"/>
        </w:rPr>
        <w:t>tudent</w:t>
      </w:r>
      <w:r w:rsidRPr="00B5336D" w:rsidR="00A26996">
        <w:rPr>
          <w:lang w:val="en-GB"/>
        </w:rPr>
        <w:t>’</w:t>
      </w:r>
      <w:bookmarkEnd w:id="19"/>
    </w:p>
    <w:p w:rsidRPr="00B5336D" w:rsidR="0005626E" w:rsidP="0005626E" w:rsidRDefault="0005626E" w14:paraId="2286E922" w14:textId="77777777">
      <w:pPr>
        <w:pStyle w:val="Heading2"/>
        <w:rPr>
          <w:lang w:val="en-GB"/>
        </w:rPr>
      </w:pPr>
      <w:bookmarkStart w:name="_Toc46130378" w:id="20"/>
      <w:r w:rsidRPr="00B5336D">
        <w:rPr>
          <w:lang w:val="en-GB"/>
        </w:rPr>
        <w:t>Landing Screen</w:t>
      </w:r>
      <w:bookmarkEnd w:id="20"/>
    </w:p>
    <w:p w:rsidRPr="00B5336D" w:rsidR="009A54EE" w:rsidP="009A54EE" w:rsidRDefault="00E86C8F" w14:paraId="7F8CA9E9" w14:textId="670F15F7">
      <w:pPr>
        <w:ind w:left="600" w:leftChars="250"/>
        <w:rPr>
          <w:lang w:val="en-GB"/>
        </w:rPr>
      </w:pPr>
      <w:r w:rsidRPr="00B5336D">
        <w:rPr>
          <w:lang w:val="en-GB"/>
        </w:rPr>
        <w:t xml:space="preserve">Once login successfully, </w:t>
      </w:r>
      <w:r w:rsidRPr="00B5336D" w:rsidR="00A11387">
        <w:rPr>
          <w:lang w:val="en-GB"/>
        </w:rPr>
        <w:t>the student landing screen</w:t>
      </w:r>
      <w:r w:rsidRPr="00B5336D">
        <w:rPr>
          <w:lang w:val="en-GB"/>
        </w:rPr>
        <w:t xml:space="preserve"> will be shown</w:t>
      </w:r>
      <w:r w:rsidRPr="00B5336D" w:rsidR="009A54EE">
        <w:rPr>
          <w:lang w:val="en-GB"/>
        </w:rPr>
        <w:t xml:space="preserve"> as below</w:t>
      </w:r>
      <w:r w:rsidRPr="00B5336D">
        <w:rPr>
          <w:lang w:val="en-GB"/>
        </w:rPr>
        <w:t>.</w:t>
      </w:r>
    </w:p>
    <w:p w:rsidRPr="00B5336D" w:rsidR="00A11387" w:rsidP="009A54EE" w:rsidRDefault="002572B6" w14:paraId="7556083A" w14:textId="2682B5FE">
      <w:pPr>
        <w:ind w:left="600" w:leftChars="250"/>
        <w:rPr>
          <w:lang w:val="en-GB"/>
        </w:rPr>
      </w:pPr>
      <w:r w:rsidRPr="00B5336D">
        <w:rPr>
          <w:noProof/>
          <w:lang w:val="en-GB" w:eastAsia="zh-TW"/>
        </w:rPr>
        <w:drawing>
          <wp:inline distT="0" distB="0" distL="0" distR="0" wp14:anchorId="6C52BB2D" wp14:editId="69D55293">
            <wp:extent cx="5153541" cy="3971925"/>
            <wp:effectExtent l="19050" t="19050" r="2857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64125" cy="3980082"/>
                    </a:xfrm>
                    <a:prstGeom prst="rect">
                      <a:avLst/>
                    </a:prstGeom>
                    <a:ln>
                      <a:solidFill>
                        <a:schemeClr val="bg1">
                          <a:lumMod val="50000"/>
                        </a:schemeClr>
                      </a:solidFill>
                    </a:ln>
                  </pic:spPr>
                </pic:pic>
              </a:graphicData>
            </a:graphic>
          </wp:inline>
        </w:drawing>
      </w:r>
    </w:p>
    <w:tbl>
      <w:tblPr>
        <w:tblStyle w:val="TableGrid"/>
        <w:tblW w:w="8206" w:type="dxa"/>
        <w:tblInd w:w="578" w:type="dxa"/>
        <w:tblLook w:val="04A0" w:firstRow="1" w:lastRow="0" w:firstColumn="1" w:lastColumn="0" w:noHBand="0" w:noVBand="1"/>
      </w:tblPr>
      <w:tblGrid>
        <w:gridCol w:w="2252"/>
        <w:gridCol w:w="5954"/>
      </w:tblGrid>
      <w:tr w:rsidRPr="00B5336D" w:rsidR="009664A1" w:rsidTr="009664A1" w14:paraId="405FE84E" w14:textId="77777777">
        <w:tc>
          <w:tcPr>
            <w:tcW w:w="2252" w:type="dxa"/>
          </w:tcPr>
          <w:p w:rsidRPr="00B5336D" w:rsidR="009664A1" w:rsidP="009664A1" w:rsidRDefault="006B3F70" w14:paraId="61F03A96" w14:textId="42B063AE">
            <w:pPr>
              <w:rPr>
                <w:lang w:val="en-GB"/>
              </w:rPr>
            </w:pPr>
            <w:r w:rsidRPr="00B5336D">
              <w:rPr>
                <w:lang w:val="en-GB"/>
              </w:rPr>
              <w:t>Header Logo</w:t>
            </w:r>
          </w:p>
        </w:tc>
        <w:tc>
          <w:tcPr>
            <w:tcW w:w="5954" w:type="dxa"/>
          </w:tcPr>
          <w:p w:rsidRPr="00B5336D" w:rsidR="009664A1" w:rsidP="009664A1" w:rsidRDefault="006B3F70" w14:paraId="5804849A" w14:textId="7FFB85DE">
            <w:pPr>
              <w:rPr>
                <w:lang w:val="en-GB"/>
              </w:rPr>
            </w:pPr>
            <w:r w:rsidRPr="00B5336D">
              <w:rPr>
                <w:lang w:val="en-GB"/>
              </w:rPr>
              <w:t>Logo of The</w:t>
            </w:r>
            <w:r w:rsidRPr="00B5336D">
              <w:rPr>
                <w:rFonts w:ascii="Calibri" w:hAnsi="Calibri" w:eastAsia="Times New Roman" w:cs="Calibri"/>
                <w:lang w:val="en-GB"/>
              </w:rPr>
              <w:t xml:space="preserve"> </w:t>
            </w:r>
            <w:r w:rsidRPr="00B5336D">
              <w:rPr>
                <w:lang w:val="en-GB"/>
              </w:rPr>
              <w:t>Hong Kong Polytechnic University and The College of Professional and Continuing Education are displayed.</w:t>
            </w:r>
          </w:p>
        </w:tc>
      </w:tr>
      <w:tr w:rsidRPr="00B5336D" w:rsidR="009664A1" w:rsidTr="009664A1" w14:paraId="240BEE2B" w14:textId="77777777">
        <w:tc>
          <w:tcPr>
            <w:tcW w:w="2252" w:type="dxa"/>
          </w:tcPr>
          <w:p w:rsidRPr="00B5336D" w:rsidR="009664A1" w:rsidP="009664A1" w:rsidRDefault="002B4451" w14:paraId="3A5FC271" w14:textId="7D10A2D3">
            <w:pPr>
              <w:rPr>
                <w:lang w:val="en-GB"/>
              </w:rPr>
            </w:pPr>
            <w:r w:rsidRPr="00B5336D">
              <w:rPr>
                <w:lang w:val="en-GB"/>
              </w:rPr>
              <w:t>Header Navigator</w:t>
            </w:r>
          </w:p>
        </w:tc>
        <w:tc>
          <w:tcPr>
            <w:tcW w:w="5954" w:type="dxa"/>
          </w:tcPr>
          <w:p w:rsidRPr="00B5336D" w:rsidR="009664A1" w:rsidP="009664A1" w:rsidRDefault="002C3F9E" w14:paraId="06B3352F" w14:textId="0B1B3D07">
            <w:pPr>
              <w:rPr>
                <w:lang w:val="en-GB"/>
              </w:rPr>
            </w:pPr>
            <w:r w:rsidRPr="00B5336D">
              <w:rPr>
                <w:lang w:val="en-GB"/>
              </w:rPr>
              <w:t xml:space="preserve">To </w:t>
            </w:r>
            <w:r w:rsidRPr="00B5336D" w:rsidR="007C376C">
              <w:rPr>
                <w:lang w:val="en-GB"/>
              </w:rPr>
              <w:t>change f</w:t>
            </w:r>
            <w:r w:rsidRPr="00B5336D">
              <w:rPr>
                <w:lang w:val="en-GB"/>
              </w:rPr>
              <w:t xml:space="preserve">ont size, </w:t>
            </w:r>
            <w:r w:rsidRPr="00B5336D" w:rsidR="007C376C">
              <w:rPr>
                <w:lang w:val="en-GB"/>
              </w:rPr>
              <w:t xml:space="preserve">browse </w:t>
            </w:r>
            <w:r w:rsidRPr="00B5336D">
              <w:rPr>
                <w:lang w:val="en-GB"/>
              </w:rPr>
              <w:t>student profile and logout.</w:t>
            </w:r>
          </w:p>
        </w:tc>
      </w:tr>
      <w:tr w:rsidRPr="00B5336D" w:rsidR="009664A1" w:rsidTr="009664A1" w14:paraId="2A1DB264" w14:textId="77777777">
        <w:tc>
          <w:tcPr>
            <w:tcW w:w="2252" w:type="dxa"/>
          </w:tcPr>
          <w:p w:rsidRPr="00B5336D" w:rsidR="009664A1" w:rsidP="009664A1" w:rsidRDefault="002C3F9E" w14:paraId="78BCB3E5" w14:textId="3878FC8D">
            <w:pPr>
              <w:rPr>
                <w:lang w:val="en-GB"/>
              </w:rPr>
            </w:pPr>
            <w:r w:rsidRPr="00B5336D">
              <w:rPr>
                <w:lang w:val="en-GB"/>
              </w:rPr>
              <w:t>Creation menu for WIE forms</w:t>
            </w:r>
          </w:p>
        </w:tc>
        <w:tc>
          <w:tcPr>
            <w:tcW w:w="5954" w:type="dxa"/>
          </w:tcPr>
          <w:p w:rsidRPr="00B5336D" w:rsidR="009664A1" w:rsidP="00B5336D" w:rsidRDefault="002C3F9E" w14:paraId="7A4E54F2" w14:textId="1E3F61A4">
            <w:pPr>
              <w:rPr>
                <w:lang w:val="en-GB"/>
              </w:rPr>
            </w:pPr>
            <w:r w:rsidRPr="00B5336D">
              <w:rPr>
                <w:lang w:val="en-GB"/>
              </w:rPr>
              <w:t xml:space="preserve">To </w:t>
            </w:r>
            <w:del w:author="Ricky Tong [SPEED]" w:date="2020-08-25T10:08:00Z" w:id="21">
              <w:r w:rsidRPr="00B5336D" w:rsidDel="00B5336D">
                <w:rPr>
                  <w:lang w:val="en-GB"/>
                </w:rPr>
                <w:delText xml:space="preserve">create </w:delText>
              </w:r>
            </w:del>
            <w:ins w:author="Ricky Tong [SPEED]" w:date="2020-08-25T10:08:00Z" w:id="22">
              <w:r w:rsidR="00B5336D">
                <w:rPr>
                  <w:lang w:val="en-GB"/>
                </w:rPr>
                <w:t>submit</w:t>
              </w:r>
            </w:ins>
            <w:del w:author="Ricky Tong [SPEED]" w:date="2020-08-25T10:08:00Z" w:id="23">
              <w:r w:rsidRPr="00B5336D" w:rsidDel="00B5336D">
                <w:rPr>
                  <w:lang w:val="en-GB"/>
                </w:rPr>
                <w:delText>a blank</w:delText>
              </w:r>
            </w:del>
            <w:r w:rsidRPr="00B5336D">
              <w:rPr>
                <w:lang w:val="en-GB"/>
              </w:rPr>
              <w:t xml:space="preserve"> WIE01, WIE02, WIE03 </w:t>
            </w:r>
            <w:del w:author="Ricky Tong [SPEED]" w:date="2020-08-25T10:08:00Z" w:id="24">
              <w:r w:rsidRPr="00B5336D" w:rsidDel="00B5336D">
                <w:rPr>
                  <w:lang w:val="en-GB"/>
                </w:rPr>
                <w:delText xml:space="preserve">and </w:delText>
              </w:r>
            </w:del>
            <w:ins w:author="Ricky Tong [SPEED]" w:date="2020-08-25T10:08:00Z" w:id="25">
              <w:r w:rsidR="00B5336D">
                <w:rPr>
                  <w:lang w:val="en-GB"/>
                </w:rPr>
                <w:t>or</w:t>
              </w:r>
              <w:r w:rsidRPr="00B5336D" w:rsidR="00B5336D">
                <w:rPr>
                  <w:lang w:val="en-GB"/>
                </w:rPr>
                <w:t xml:space="preserve"> </w:t>
              </w:r>
            </w:ins>
            <w:r w:rsidRPr="00B5336D">
              <w:rPr>
                <w:lang w:val="en-GB"/>
              </w:rPr>
              <w:t>WIE04 form if applicable.</w:t>
            </w:r>
          </w:p>
        </w:tc>
      </w:tr>
      <w:tr w:rsidRPr="00B5336D" w:rsidR="009664A1" w:rsidTr="009664A1" w14:paraId="77A72345" w14:textId="77777777">
        <w:tc>
          <w:tcPr>
            <w:tcW w:w="2252" w:type="dxa"/>
          </w:tcPr>
          <w:p w:rsidRPr="00B5336D" w:rsidR="009664A1" w:rsidP="009664A1" w:rsidRDefault="00B52DD0" w14:paraId="50515E26" w14:textId="7D03852E">
            <w:pPr>
              <w:rPr>
                <w:lang w:val="en-GB"/>
              </w:rPr>
            </w:pPr>
            <w:r w:rsidRPr="00B5336D">
              <w:rPr>
                <w:lang w:val="en-GB"/>
              </w:rPr>
              <w:t>Detail of student information</w:t>
            </w:r>
          </w:p>
        </w:tc>
        <w:tc>
          <w:tcPr>
            <w:tcW w:w="5954" w:type="dxa"/>
          </w:tcPr>
          <w:p w:rsidRPr="00B5336D" w:rsidR="009664A1" w:rsidP="000D47EE" w:rsidRDefault="00B52DD0" w14:paraId="5C95BE01" w14:textId="0518FCD3">
            <w:pPr>
              <w:rPr>
                <w:lang w:val="en-GB"/>
              </w:rPr>
            </w:pPr>
            <w:r w:rsidRPr="00B5336D">
              <w:rPr>
                <w:lang w:val="en-GB"/>
              </w:rPr>
              <w:t xml:space="preserve">To display </w:t>
            </w:r>
            <w:r w:rsidRPr="00B5336D" w:rsidR="009F5981">
              <w:rPr>
                <w:lang w:val="en-GB"/>
              </w:rPr>
              <w:t xml:space="preserve">student’s programme, WIE </w:t>
            </w:r>
            <w:del w:author="Ricky Tong [SPEED]" w:date="2020-08-25T10:44:00Z" w:id="26">
              <w:r w:rsidRPr="00B5336D" w:rsidDel="00F658E2" w:rsidR="009F5981">
                <w:rPr>
                  <w:lang w:val="en-GB"/>
                </w:rPr>
                <w:delText>advisor</w:delText>
              </w:r>
            </w:del>
            <w:ins w:author="Ricky Tong [SPEED]" w:date="2020-08-25T10:44:00Z" w:id="27">
              <w:r w:rsidR="00F658E2">
                <w:rPr>
                  <w:lang w:val="en-GB"/>
                </w:rPr>
                <w:t>A</w:t>
              </w:r>
              <w:r w:rsidRPr="00B5336D" w:rsidR="00F658E2">
                <w:rPr>
                  <w:lang w:val="en-GB"/>
                </w:rPr>
                <w:t>dvisor</w:t>
              </w:r>
            </w:ins>
            <w:r w:rsidRPr="00B5336D" w:rsidR="009F5981">
              <w:rPr>
                <w:lang w:val="en-GB"/>
              </w:rPr>
              <w:t xml:space="preserve">, Required WIE hours, </w:t>
            </w:r>
            <w:r w:rsidRPr="00B5336D" w:rsidR="004E48E2">
              <w:rPr>
                <w:lang w:val="en-GB"/>
              </w:rPr>
              <w:t>Approved WIE</w:t>
            </w:r>
            <w:r w:rsidRPr="00B5336D" w:rsidR="009F5981">
              <w:rPr>
                <w:lang w:val="en-GB"/>
              </w:rPr>
              <w:t xml:space="preserve"> hours and so on.</w:t>
            </w:r>
          </w:p>
        </w:tc>
      </w:tr>
      <w:tr w:rsidRPr="00B5336D" w:rsidR="009664A1" w:rsidTr="009664A1" w14:paraId="35D44908" w14:textId="77777777">
        <w:tc>
          <w:tcPr>
            <w:tcW w:w="2252" w:type="dxa"/>
          </w:tcPr>
          <w:p w:rsidRPr="00B5336D" w:rsidR="009664A1" w:rsidP="009664A1" w:rsidRDefault="009F5981" w14:paraId="62011862" w14:textId="534B01EA">
            <w:pPr>
              <w:rPr>
                <w:lang w:val="en-GB"/>
              </w:rPr>
            </w:pPr>
            <w:r w:rsidRPr="00B5336D">
              <w:rPr>
                <w:lang w:val="en-GB"/>
              </w:rPr>
              <w:t>Filtering bar</w:t>
            </w:r>
          </w:p>
        </w:tc>
        <w:tc>
          <w:tcPr>
            <w:tcW w:w="5954" w:type="dxa"/>
          </w:tcPr>
          <w:p w:rsidRPr="00B5336D" w:rsidR="009664A1" w:rsidP="009664A1" w:rsidRDefault="009F5981" w14:paraId="5F114D6D" w14:textId="7EBD4803">
            <w:pPr>
              <w:rPr>
                <w:lang w:val="en-GB"/>
              </w:rPr>
            </w:pPr>
            <w:r w:rsidRPr="00B5336D">
              <w:rPr>
                <w:lang w:val="en-GB"/>
              </w:rPr>
              <w:t>To select the form name and status for filtering</w:t>
            </w:r>
          </w:p>
        </w:tc>
      </w:tr>
      <w:tr w:rsidRPr="00B5336D" w:rsidR="006609C0" w:rsidTr="009664A1" w14:paraId="5A85D968" w14:textId="77777777">
        <w:tc>
          <w:tcPr>
            <w:tcW w:w="2252" w:type="dxa"/>
          </w:tcPr>
          <w:p w:rsidRPr="00B5336D" w:rsidR="006609C0" w:rsidP="007D666C" w:rsidRDefault="009F5981" w14:paraId="11C63F36" w14:textId="671D61F2">
            <w:pPr>
              <w:rPr>
                <w:lang w:val="en-GB"/>
              </w:rPr>
            </w:pPr>
            <w:r w:rsidRPr="00B5336D">
              <w:rPr>
                <w:lang w:val="en-GB"/>
              </w:rPr>
              <w:t xml:space="preserve">List of WIE </w:t>
            </w:r>
            <w:r w:rsidRPr="00B5336D" w:rsidR="007D666C">
              <w:rPr>
                <w:lang w:val="en-GB"/>
              </w:rPr>
              <w:t>form</w:t>
            </w:r>
            <w:r w:rsidRPr="00B5336D">
              <w:rPr>
                <w:lang w:val="en-GB"/>
              </w:rPr>
              <w:t>s</w:t>
            </w:r>
          </w:p>
        </w:tc>
        <w:tc>
          <w:tcPr>
            <w:tcW w:w="5954" w:type="dxa"/>
          </w:tcPr>
          <w:p w:rsidRPr="00B5336D" w:rsidR="006609C0" w:rsidP="009664A1" w:rsidRDefault="009F5981" w14:paraId="7D73B223" w14:textId="514EC9A8">
            <w:pPr>
              <w:rPr>
                <w:lang w:val="en-GB"/>
              </w:rPr>
            </w:pPr>
            <w:r w:rsidRPr="00B5336D">
              <w:rPr>
                <w:lang w:val="en-GB"/>
              </w:rPr>
              <w:t>To display the list of WIE application forms</w:t>
            </w:r>
          </w:p>
        </w:tc>
      </w:tr>
      <w:tr w:rsidRPr="00B5336D" w:rsidR="009F5981" w:rsidTr="009664A1" w14:paraId="733B97DB" w14:textId="77777777">
        <w:tc>
          <w:tcPr>
            <w:tcW w:w="2252" w:type="dxa"/>
          </w:tcPr>
          <w:p w:rsidRPr="00B5336D" w:rsidR="009F5981" w:rsidP="009664A1" w:rsidRDefault="009F5981" w14:paraId="703424E5" w14:textId="411AC06D">
            <w:pPr>
              <w:rPr>
                <w:lang w:val="en-GB"/>
              </w:rPr>
            </w:pPr>
            <w:r w:rsidRPr="00B5336D">
              <w:rPr>
                <w:lang w:val="en-GB"/>
              </w:rPr>
              <w:lastRenderedPageBreak/>
              <w:t>Footer</w:t>
            </w:r>
          </w:p>
        </w:tc>
        <w:tc>
          <w:tcPr>
            <w:tcW w:w="5954" w:type="dxa"/>
          </w:tcPr>
          <w:p w:rsidRPr="00B5336D" w:rsidR="009F5981" w:rsidP="009664A1" w:rsidRDefault="009F5981" w14:paraId="1B785AAE" w14:textId="166BE613">
            <w:pPr>
              <w:rPr>
                <w:lang w:val="en-GB"/>
              </w:rPr>
            </w:pPr>
            <w:r w:rsidRPr="00B5336D">
              <w:rPr>
                <w:lang w:val="en-GB"/>
              </w:rPr>
              <w:t>To state the privacy policy, copyright and disclaimer.</w:t>
            </w:r>
          </w:p>
        </w:tc>
      </w:tr>
    </w:tbl>
    <w:p w:rsidRPr="00B5336D" w:rsidR="006609C0" w:rsidP="00D05E9D" w:rsidRDefault="006609C0" w14:paraId="272FDE3F" w14:textId="77777777">
      <w:pPr>
        <w:ind w:left="600" w:leftChars="250"/>
        <w:rPr>
          <w:lang w:val="en-GB"/>
        </w:rPr>
      </w:pPr>
    </w:p>
    <w:p w:rsidRPr="00B5336D" w:rsidR="00FC3ED0" w:rsidP="007B6CBA" w:rsidRDefault="0074531E" w14:paraId="05EEB49C" w14:textId="2DDAF6DA">
      <w:pPr>
        <w:pStyle w:val="Heading2"/>
        <w:rPr>
          <w:lang w:val="en-GB"/>
        </w:rPr>
      </w:pPr>
      <w:bookmarkStart w:name="_Toc46130379" w:id="28"/>
      <w:r w:rsidRPr="00B5336D">
        <w:rPr>
          <w:lang w:val="en-GB"/>
        </w:rPr>
        <w:t>H</w:t>
      </w:r>
      <w:r w:rsidRPr="00B5336D" w:rsidR="00CB2E7B">
        <w:rPr>
          <w:lang w:val="en-GB"/>
        </w:rPr>
        <w:t xml:space="preserve">eader </w:t>
      </w:r>
      <w:r w:rsidRPr="00B5336D">
        <w:rPr>
          <w:lang w:val="en-GB"/>
        </w:rPr>
        <w:t>N</w:t>
      </w:r>
      <w:r w:rsidRPr="00B5336D" w:rsidR="00CB2E7B">
        <w:rPr>
          <w:lang w:val="en-GB"/>
        </w:rPr>
        <w:t>avigator</w:t>
      </w:r>
      <w:bookmarkEnd w:id="28"/>
    </w:p>
    <w:p w:rsidRPr="00B5336D" w:rsidR="0074531E" w:rsidP="006343F8" w:rsidRDefault="003D3D06" w14:paraId="66DCDEDF" w14:textId="5808983B">
      <w:pPr>
        <w:pStyle w:val="Heading3"/>
        <w:ind w:left="709"/>
        <w:rPr>
          <w:lang w:val="en-GB"/>
        </w:rPr>
      </w:pPr>
      <w:bookmarkStart w:name="_Toc46130380" w:id="29"/>
      <w:r w:rsidRPr="00B5336D">
        <w:rPr>
          <w:lang w:val="en-GB"/>
        </w:rPr>
        <w:t>Changing</w:t>
      </w:r>
      <w:r w:rsidRPr="00B5336D" w:rsidR="0074531E">
        <w:rPr>
          <w:lang w:val="en-GB"/>
        </w:rPr>
        <w:t xml:space="preserve"> the font size</w:t>
      </w:r>
      <w:bookmarkEnd w:id="29"/>
    </w:p>
    <w:p w:rsidRPr="00B5336D" w:rsidR="00544153" w:rsidP="000F0022" w:rsidRDefault="003D3D06" w14:paraId="202F99E5" w14:textId="6FA75256">
      <w:pPr>
        <w:pStyle w:val="ListParagraph"/>
        <w:numPr>
          <w:ilvl w:val="0"/>
          <w:numId w:val="10"/>
        </w:numPr>
        <w:ind w:left="993" w:hanging="567"/>
        <w:rPr>
          <w:lang w:val="en-GB"/>
        </w:rPr>
      </w:pPr>
      <w:r w:rsidRPr="00B5336D" w:rsidR="003D3D06">
        <w:rPr>
          <w:lang w:val="en-GB"/>
        </w:rPr>
        <w:t xml:space="preserve">To click the  </w:t>
      </w:r>
      <w:r w:rsidRPr="00B5336D">
        <w:rPr>
          <w:noProof/>
          <w:lang w:val="en-GB" w:eastAsia="zh-TW"/>
        </w:rPr>
        <w:drawing>
          <wp:inline distT="0" distB="0" distL="0" distR="0" wp14:anchorId="2611E1C2" wp14:editId="7B3DA8D5">
            <wp:extent cx="285790" cy="228632"/>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90" cy="228632"/>
                    </a:xfrm>
                    <a:prstGeom prst="rect">
                      <a:avLst/>
                    </a:prstGeom>
                    <a:ln>
                      <a:solidFill>
                        <a:schemeClr val="bg1">
                          <a:lumMod val="50000"/>
                        </a:schemeClr>
                      </a:solidFill>
                    </a:ln>
                  </pic:spPr>
                </pic:pic>
              </a:graphicData>
            </a:graphic>
          </wp:inline>
        </w:drawing>
      </w:r>
      <w:r w:rsidRPr="00B5336D" w:rsidR="003D3D06">
        <w:rPr>
          <w:lang w:val="en-GB"/>
        </w:rPr>
        <w:t xml:space="preserve"> icon, the pulldown m</w:t>
      </w:r>
      <w:r w:rsidRPr="00B5336D" w:rsidR="003F7177">
        <w:rPr>
          <w:lang w:val="en-GB"/>
        </w:rPr>
        <w:t>enu</w:t>
      </w:r>
      <w:r w:rsidRPr="00B5336D" w:rsidR="003D3D06">
        <w:rPr>
          <w:lang w:val="en-GB"/>
        </w:rPr>
        <w:t xml:space="preserve"> is shown.</w:t>
      </w:r>
    </w:p>
    <w:p w:rsidRPr="00B5336D" w:rsidR="00CB2E7B" w:rsidP="0074531E" w:rsidRDefault="0074531E" w14:paraId="5C0F7DDA" w14:textId="40AA787B">
      <w:pPr>
        <w:ind w:left="1133" w:leftChars="472"/>
        <w:rPr>
          <w:lang w:val="en-GB"/>
        </w:rPr>
      </w:pPr>
      <w:r w:rsidRPr="00B5336D">
        <w:rPr>
          <w:noProof/>
          <w:lang w:val="en-GB" w:eastAsia="zh-TW"/>
        </w:rPr>
        <w:drawing>
          <wp:inline distT="0" distB="0" distL="0" distR="0" wp14:anchorId="717D01B5" wp14:editId="1851A0E1">
            <wp:extent cx="2533650" cy="1463696"/>
            <wp:effectExtent l="19050" t="19050" r="19050"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46035" cy="1470851"/>
                    </a:xfrm>
                    <a:prstGeom prst="rect">
                      <a:avLst/>
                    </a:prstGeom>
                    <a:ln>
                      <a:solidFill>
                        <a:schemeClr val="bg1">
                          <a:lumMod val="50000"/>
                        </a:schemeClr>
                      </a:solidFill>
                    </a:ln>
                  </pic:spPr>
                </pic:pic>
              </a:graphicData>
            </a:graphic>
          </wp:inline>
        </w:drawing>
      </w:r>
    </w:p>
    <w:p w:rsidRPr="00B5336D" w:rsidR="00FC3ED0" w:rsidP="000F0022" w:rsidRDefault="003D3D06" w14:paraId="7F7B323C" w14:textId="3376A698">
      <w:pPr>
        <w:pStyle w:val="ListParagraph"/>
        <w:numPr>
          <w:ilvl w:val="0"/>
          <w:numId w:val="10"/>
        </w:numPr>
        <w:ind w:left="993" w:hanging="426"/>
        <w:jc w:val="both"/>
        <w:rPr>
          <w:lang w:val="en-GB"/>
        </w:rPr>
      </w:pPr>
      <w:r w:rsidRPr="05A0B466" w:rsidR="003D3D06">
        <w:rPr>
          <w:lang w:val="en-GB"/>
        </w:rPr>
        <w:t xml:space="preserve">You </w:t>
      </w:r>
      <w:r w:rsidRPr="05A0B466" w:rsidR="005C640F">
        <w:rPr>
          <w:lang w:val="en-GB"/>
        </w:rPr>
        <w:t xml:space="preserve">may </w:t>
      </w:r>
      <w:r w:rsidRPr="05A0B466" w:rsidR="003D3D06">
        <w:rPr>
          <w:lang w:val="en-GB"/>
        </w:rPr>
        <w:t xml:space="preserve">change the font size </w:t>
      </w:r>
      <w:del w:author="Ricky Tong [SPEED]" w:date="2020-08-25T10:10:00Z" w:id="2142878357">
        <w:r w:rsidRPr="05A0B466" w:rsidDel="003D3D06">
          <w:rPr>
            <w:lang w:val="en-GB"/>
          </w:rPr>
          <w:delText>to be smaller</w:delText>
        </w:r>
        <w:r w:rsidRPr="05A0B466" w:rsidDel="005C640F">
          <w:rPr>
            <w:lang w:val="en-GB"/>
          </w:rPr>
          <w:delText xml:space="preserve"> </w:delText>
        </w:r>
      </w:del>
      <w:r w:rsidRPr="05A0B466" w:rsidR="005C640F">
        <w:rPr>
          <w:lang w:val="en-GB"/>
        </w:rPr>
        <w:t xml:space="preserve">by clicking ‘Small’ </w:t>
      </w:r>
      <w:del w:author="Ricky Tong [SPEED]" w:date="2020-08-25T10:10:00Z" w:id="1364790401">
        <w:r w:rsidRPr="05A0B466" w:rsidDel="005C640F">
          <w:rPr>
            <w:lang w:val="en-GB"/>
          </w:rPr>
          <w:delText>option</w:delText>
        </w:r>
        <w:r w:rsidRPr="05A0B466" w:rsidDel="003D3D06">
          <w:rPr>
            <w:lang w:val="en-GB"/>
          </w:rPr>
          <w:delText xml:space="preserve"> </w:delText>
        </w:r>
      </w:del>
      <w:r w:rsidRPr="05A0B466" w:rsidR="003D3D06">
        <w:rPr>
          <w:lang w:val="en-GB"/>
        </w:rPr>
        <w:t xml:space="preserve">or </w:t>
      </w:r>
      <w:del w:author="Ricky Tong [SPEED]" w:date="2020-08-25T10:10:00Z" w:id="1627106480">
        <w:r w:rsidRPr="05A0B466" w:rsidDel="005C640F">
          <w:rPr>
            <w:lang w:val="en-GB"/>
          </w:rPr>
          <w:delText xml:space="preserve">be </w:delText>
        </w:r>
        <w:r w:rsidRPr="05A0B466" w:rsidDel="003D3D06">
          <w:rPr>
            <w:lang w:val="en-GB"/>
          </w:rPr>
          <w:delText>bigger</w:delText>
        </w:r>
        <w:r w:rsidRPr="05A0B466" w:rsidDel="005C640F">
          <w:rPr>
            <w:lang w:val="en-GB"/>
          </w:rPr>
          <w:delText xml:space="preserve"> by clicking </w:delText>
        </w:r>
      </w:del>
      <w:r w:rsidRPr="05A0B466" w:rsidR="005C640F">
        <w:rPr>
          <w:lang w:val="en-GB"/>
        </w:rPr>
        <w:t xml:space="preserve">‘Large’ </w:t>
      </w:r>
      <w:del w:author="Ricky Tong [SPEED]" w:date="2020-08-25T10:09:00Z" w:id="626226499">
        <w:r w:rsidRPr="05A0B466" w:rsidDel="005C640F">
          <w:rPr>
            <w:lang w:val="en-GB"/>
          </w:rPr>
          <w:delText>otpion</w:delText>
        </w:r>
      </w:del>
      <w:ins w:author="Ricky Tong [SPEED]" w:date="2020-08-25T10:09:00Z" w:id="1471373741">
        <w:r w:rsidRPr="05A0B466" w:rsidR="00B5336D">
          <w:rPr>
            <w:lang w:val="en-GB"/>
          </w:rPr>
          <w:t>option</w:t>
        </w:r>
      </w:ins>
    </w:p>
    <w:p w:rsidRPr="00B5336D" w:rsidR="0034024C" w:rsidP="0034024C" w:rsidRDefault="0034024C" w14:paraId="2C5B5F93" w14:textId="77777777">
      <w:pPr>
        <w:pStyle w:val="ListParagraph"/>
        <w:ind w:left="993"/>
        <w:rPr>
          <w:lang w:val="en-GB"/>
        </w:rPr>
      </w:pPr>
    </w:p>
    <w:p w:rsidRPr="00B5336D" w:rsidR="00FC3ED0" w:rsidP="0037722B" w:rsidRDefault="0034024C" w14:paraId="0EC720BC" w14:textId="727F726B">
      <w:pPr>
        <w:pStyle w:val="Heading3"/>
        <w:rPr>
          <w:lang w:val="en-GB"/>
        </w:rPr>
      </w:pPr>
      <w:bookmarkStart w:name="_Toc46130381" w:id="36"/>
      <w:r w:rsidRPr="00B5336D">
        <w:rPr>
          <w:lang w:val="en-GB"/>
        </w:rPr>
        <w:t>Updating the student profile</w:t>
      </w:r>
      <w:bookmarkEnd w:id="36"/>
    </w:p>
    <w:p w:rsidRPr="00B5336D" w:rsidR="0037722B" w:rsidP="000F0022" w:rsidRDefault="005A55BD" w14:paraId="150F9985" w14:textId="139AB1AF">
      <w:pPr>
        <w:pStyle w:val="ListParagraph"/>
        <w:numPr>
          <w:ilvl w:val="0"/>
          <w:numId w:val="11"/>
        </w:numPr>
        <w:ind w:left="897" w:leftChars="151" w:hanging="535"/>
        <w:rPr>
          <w:lang w:val="en-GB"/>
        </w:rPr>
      </w:pPr>
      <w:r w:rsidRPr="05A0B466" w:rsidR="005A55BD">
        <w:rPr>
          <w:lang w:val="en-GB"/>
        </w:rPr>
        <w:t xml:space="preserve">To click </w:t>
      </w:r>
      <w:del w:author="Ricky Tong [SPEED]" w:date="2020-08-25T10:15:00Z" w:id="793123701">
        <w:r w:rsidRPr="05A0B466" w:rsidDel="003F7177">
          <w:rPr>
            <w:lang w:val="en-GB"/>
          </w:rPr>
          <w:delText xml:space="preserve">at </w:delText>
        </w:r>
      </w:del>
      <w:ins w:author="Ricky Tong [SPEED]" w:date="2020-08-25T10:15:00Z" w:id="1135522022">
        <w:r w:rsidRPr="05A0B466" w:rsidR="00D35B40">
          <w:rPr>
            <w:lang w:val="en-GB"/>
          </w:rPr>
          <w:t>on</w:t>
        </w:r>
        <w:r w:rsidRPr="05A0B466" w:rsidR="00D35B40">
          <w:rPr>
            <w:lang w:val="en-GB"/>
          </w:rPr>
          <w:t xml:space="preserve"> </w:t>
        </w:r>
      </w:ins>
      <w:r w:rsidRPr="05A0B466" w:rsidR="005A55BD">
        <w:rPr>
          <w:lang w:val="en-GB"/>
        </w:rPr>
        <w:t>your student n</w:t>
      </w:r>
      <w:del w:author="Ricky Tong [SPEED]" w:date="2020-08-25T16:49:00Z" w:id="338163408">
        <w:r w:rsidRPr="05A0B466" w:rsidDel="005A55BD">
          <w:rPr>
            <w:lang w:val="en-GB"/>
          </w:rPr>
          <w:delText>o</w:delText>
        </w:r>
      </w:del>
      <w:ins w:author="Ricky Tong [SPEED]" w:date="2020-08-25T16:49:00Z" w:id="1158868276">
        <w:r w:rsidRPr="05A0B466" w:rsidR="003805DB">
          <w:rPr>
            <w:lang w:val="en-GB"/>
          </w:rPr>
          <w:t>umber</w:t>
        </w:r>
      </w:ins>
      <w:r w:rsidRPr="05A0B466" w:rsidR="003F7177">
        <w:rPr>
          <w:lang w:val="en-GB"/>
        </w:rPr>
        <w:t xml:space="preserve">, the pulldown menu </w:t>
      </w:r>
      <w:del w:author="Ricky Tong [SPEED]" w:date="2020-08-25T10:15:00Z" w:id="2076199543">
        <w:r w:rsidRPr="05A0B466" w:rsidDel="003F7177">
          <w:rPr>
            <w:lang w:val="en-GB"/>
          </w:rPr>
          <w:delText xml:space="preserve">is </w:delText>
        </w:r>
      </w:del>
      <w:ins w:author="Ricky Tong [SPEED]" w:date="2020-08-25T10:15:00Z" w:id="1231300074">
        <w:r w:rsidRPr="05A0B466" w:rsidR="00D35B40">
          <w:rPr>
            <w:lang w:val="en-GB"/>
          </w:rPr>
          <w:t>will be</w:t>
        </w:r>
        <w:r w:rsidRPr="05A0B466" w:rsidR="00D35B40">
          <w:rPr>
            <w:lang w:val="en-GB"/>
          </w:rPr>
          <w:t xml:space="preserve"> </w:t>
        </w:r>
      </w:ins>
      <w:r w:rsidRPr="05A0B466" w:rsidR="003F7177">
        <w:rPr>
          <w:lang w:val="en-GB"/>
        </w:rPr>
        <w:t>shown</w:t>
      </w:r>
    </w:p>
    <w:p w:rsidRPr="00B5336D" w:rsidR="005A55BD" w:rsidP="005A55BD" w:rsidRDefault="005A55BD" w14:paraId="0D9D56DE" w14:textId="15672D84">
      <w:pPr>
        <w:ind w:left="1134"/>
        <w:rPr>
          <w:lang w:val="en-GB"/>
        </w:rPr>
      </w:pPr>
      <w:r w:rsidRPr="00B5336D">
        <w:rPr>
          <w:noProof/>
          <w:lang w:val="en-GB" w:eastAsia="zh-TW"/>
        </w:rPr>
        <w:drawing>
          <wp:inline distT="0" distB="0" distL="0" distR="0" wp14:anchorId="3FE375C7" wp14:editId="6900C108">
            <wp:extent cx="2381250" cy="891886"/>
            <wp:effectExtent l="19050" t="19050" r="19050" b="228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07727" cy="901803"/>
                    </a:xfrm>
                    <a:prstGeom prst="rect">
                      <a:avLst/>
                    </a:prstGeom>
                    <a:ln>
                      <a:solidFill>
                        <a:schemeClr val="bg1">
                          <a:lumMod val="50000"/>
                        </a:schemeClr>
                      </a:solidFill>
                    </a:ln>
                  </pic:spPr>
                </pic:pic>
              </a:graphicData>
            </a:graphic>
          </wp:inline>
        </w:drawing>
      </w:r>
    </w:p>
    <w:p w:rsidRPr="00B5336D" w:rsidR="003F7177" w:rsidP="000F0022" w:rsidRDefault="003F7177" w14:paraId="3249E0CB" w14:textId="6CB1ED01">
      <w:pPr>
        <w:pStyle w:val="ListParagraph"/>
        <w:numPr>
          <w:ilvl w:val="0"/>
          <w:numId w:val="11"/>
        </w:numPr>
        <w:ind w:left="992" w:hanging="567"/>
        <w:rPr>
          <w:lang w:val="en-GB"/>
        </w:rPr>
      </w:pPr>
      <w:r w:rsidRPr="05A0B466" w:rsidR="003F7177">
        <w:rPr>
          <w:lang w:val="en-GB"/>
        </w:rPr>
        <w:t>To click ‘Profile’</w:t>
      </w:r>
      <w:r w:rsidRPr="05A0B466" w:rsidR="00A45EEA">
        <w:rPr>
          <w:lang w:val="en-GB"/>
        </w:rPr>
        <w:t>, the student profile will be displayed.</w:t>
      </w:r>
    </w:p>
    <w:p w:rsidRPr="00B5336D" w:rsidR="00A45EEA" w:rsidP="00A45EEA" w:rsidRDefault="001A210E" w14:paraId="00DE2A84" w14:textId="7814388B">
      <w:pPr>
        <w:pStyle w:val="ListParagraph"/>
        <w:ind w:left="992"/>
        <w:rPr>
          <w:lang w:val="en-GB"/>
        </w:rPr>
      </w:pPr>
      <w:r w:rsidRPr="00B5336D">
        <w:rPr>
          <w:noProof/>
          <w:lang w:val="en-GB" w:eastAsia="zh-TW"/>
        </w:rPr>
        <w:lastRenderedPageBreak/>
        <w:drawing>
          <wp:inline distT="0" distB="0" distL="0" distR="0" wp14:anchorId="3ACA23A2" wp14:editId="7BB01635">
            <wp:extent cx="4981575" cy="2635507"/>
            <wp:effectExtent l="19050" t="19050" r="9525"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91416" cy="2640714"/>
                    </a:xfrm>
                    <a:prstGeom prst="rect">
                      <a:avLst/>
                    </a:prstGeom>
                    <a:ln>
                      <a:solidFill>
                        <a:schemeClr val="bg1">
                          <a:lumMod val="50000"/>
                        </a:schemeClr>
                      </a:solidFill>
                    </a:ln>
                  </pic:spPr>
                </pic:pic>
              </a:graphicData>
            </a:graphic>
          </wp:inline>
        </w:drawing>
      </w:r>
    </w:p>
    <w:p w:rsidRPr="00B5336D" w:rsidR="00A45EEA" w:rsidP="00A45EEA" w:rsidRDefault="00A45EEA" w14:paraId="55BD9102" w14:textId="77777777">
      <w:pPr>
        <w:pStyle w:val="ListParagraph"/>
        <w:ind w:left="992"/>
        <w:rPr>
          <w:lang w:val="en-GB"/>
        </w:rPr>
      </w:pPr>
    </w:p>
    <w:p w:rsidRPr="00B5336D" w:rsidR="003F7177" w:rsidP="000F0022" w:rsidRDefault="001A210E" w14:paraId="045A0AE2" w14:textId="4FD612AD">
      <w:pPr>
        <w:pStyle w:val="ListParagraph"/>
        <w:numPr>
          <w:ilvl w:val="0"/>
          <w:numId w:val="11"/>
        </w:numPr>
        <w:ind w:left="992" w:hanging="567"/>
        <w:jc w:val="both"/>
        <w:rPr>
          <w:lang w:val="en-GB"/>
        </w:rPr>
      </w:pPr>
      <w:r w:rsidRPr="00B5336D">
        <w:rPr>
          <w:lang w:val="en-GB"/>
        </w:rPr>
        <w:t xml:space="preserve">You may modify your contact </w:t>
      </w:r>
      <w:del w:author="Ricky Tong [SPEED]" w:date="2020-08-25T10:15:00Z" w:id="45">
        <w:r w:rsidRPr="00B5336D" w:rsidDel="00D35B40">
          <w:rPr>
            <w:lang w:val="en-GB"/>
          </w:rPr>
          <w:delText>tele</w:delText>
        </w:r>
      </w:del>
      <w:r w:rsidRPr="00B5336D">
        <w:rPr>
          <w:lang w:val="en-GB"/>
        </w:rPr>
        <w:t xml:space="preserve">phone </w:t>
      </w:r>
      <w:ins w:author="Ricky Tong [SPEED]" w:date="2020-08-25T10:15:00Z" w:id="46">
        <w:r w:rsidR="00D35B40">
          <w:rPr>
            <w:lang w:val="en-GB"/>
          </w:rPr>
          <w:t xml:space="preserve">number </w:t>
        </w:r>
      </w:ins>
      <w:r w:rsidRPr="00B5336D">
        <w:rPr>
          <w:lang w:val="en-GB"/>
        </w:rPr>
        <w:t xml:space="preserve">and then click </w:t>
      </w:r>
      <w:ins w:author="Ricky Tong [SPEED]" w:date="2020-08-25T10:16:00Z" w:id="47">
        <w:r w:rsidR="00D35B40">
          <w:rPr>
            <w:lang w:val="en-GB"/>
          </w:rPr>
          <w:t xml:space="preserve">the </w:t>
        </w:r>
      </w:ins>
      <w:r w:rsidRPr="00B5336D">
        <w:rPr>
          <w:lang w:val="en-GB"/>
        </w:rPr>
        <w:t xml:space="preserve">‘Save’ button to update it. Otherwise, click ‘Cancel’ button to close </w:t>
      </w:r>
      <w:del w:author="Ricky Tong [SPEED]" w:date="2020-08-25T10:16:00Z" w:id="48">
        <w:r w:rsidRPr="00B5336D" w:rsidDel="00D35B40">
          <w:rPr>
            <w:lang w:val="en-GB"/>
          </w:rPr>
          <w:delText xml:space="preserve">it </w:delText>
        </w:r>
      </w:del>
      <w:r w:rsidRPr="00B5336D">
        <w:rPr>
          <w:lang w:val="en-GB"/>
        </w:rPr>
        <w:t>without saving.</w:t>
      </w:r>
    </w:p>
    <w:p w:rsidRPr="00B5336D" w:rsidR="001A210E" w:rsidP="001A210E" w:rsidRDefault="001A210E" w14:paraId="3F67F35F" w14:textId="77777777">
      <w:pPr>
        <w:pStyle w:val="ListParagraph"/>
        <w:ind w:left="992"/>
        <w:rPr>
          <w:lang w:val="en-GB"/>
        </w:rPr>
      </w:pPr>
    </w:p>
    <w:p w:rsidRPr="00B5336D" w:rsidR="001A210E" w:rsidP="00A53270" w:rsidRDefault="00B71C9B" w14:paraId="078C0307" w14:textId="7D98FBED">
      <w:pPr>
        <w:pStyle w:val="ListParagraph"/>
        <w:ind w:left="425"/>
        <w:jc w:val="both"/>
        <w:rPr>
          <w:lang w:val="en-GB"/>
        </w:rPr>
      </w:pPr>
      <w:r w:rsidRPr="00B5336D">
        <w:rPr>
          <w:lang w:val="en-GB"/>
        </w:rPr>
        <w:t xml:space="preserve">Note: </w:t>
      </w:r>
      <w:r w:rsidRPr="00B5336D" w:rsidR="00A53270">
        <w:rPr>
          <w:lang w:val="en-GB"/>
        </w:rPr>
        <w:t xml:space="preserve">the ‘Student Portal’ reminder will be prompted if the </w:t>
      </w:r>
      <w:del w:author="Ricky Tong [SPEED]" w:date="2020-08-25T10:16:00Z" w:id="49">
        <w:r w:rsidRPr="00B5336D" w:rsidDel="00D35B40" w:rsidR="00A53270">
          <w:rPr>
            <w:lang w:val="en-GB"/>
          </w:rPr>
          <w:delText>tele</w:delText>
        </w:r>
      </w:del>
      <w:r w:rsidRPr="00B5336D" w:rsidR="00A53270">
        <w:rPr>
          <w:lang w:val="en-GB"/>
        </w:rPr>
        <w:t xml:space="preserve">phone </w:t>
      </w:r>
      <w:ins w:author="Ricky Tong [SPEED]" w:date="2020-08-25T10:16:00Z" w:id="50">
        <w:r w:rsidR="00D35B40">
          <w:rPr>
            <w:lang w:val="en-GB"/>
          </w:rPr>
          <w:t xml:space="preserve">number </w:t>
        </w:r>
      </w:ins>
      <w:r w:rsidRPr="00B5336D" w:rsidR="00A53270">
        <w:rPr>
          <w:lang w:val="en-GB"/>
        </w:rPr>
        <w:t>is changed.</w:t>
      </w:r>
      <w:ins w:author="Ricky Tong [SPEED]" w:date="2020-08-25T10:16:00Z" w:id="51">
        <w:r w:rsidR="00D35B40">
          <w:rPr>
            <w:lang w:val="en-GB"/>
          </w:rPr>
          <w:t xml:space="preserve"> If students have their phone number changed, they</w:t>
        </w:r>
      </w:ins>
      <w:ins w:author="Ricky Tong [SPEED]" w:date="2020-08-25T10:17:00Z" w:id="52">
        <w:r w:rsidR="00D35B40">
          <w:rPr>
            <w:lang w:val="en-GB"/>
          </w:rPr>
          <w:t xml:space="preserve"> should </w:t>
        </w:r>
      </w:ins>
      <w:ins w:author="Ricky Tong [SPEED]" w:date="2020-08-25T10:16:00Z" w:id="53">
        <w:r w:rsidR="00D35B40">
          <w:rPr>
            <w:lang w:val="en-GB"/>
          </w:rPr>
          <w:t>make the</w:t>
        </w:r>
      </w:ins>
      <w:ins w:author="Ricky Tong [SPEED]" w:date="2020-08-25T10:17:00Z" w:id="54">
        <w:r w:rsidR="00D35B40">
          <w:rPr>
            <w:lang w:val="en-GB"/>
          </w:rPr>
          <w:t xml:space="preserve"> changes in my.SPEED as well.</w:t>
        </w:r>
      </w:ins>
    </w:p>
    <w:p w:rsidRPr="00B5336D" w:rsidR="00B71C9B" w:rsidP="001A210E" w:rsidRDefault="00B71C9B" w14:paraId="1C8F4315" w14:textId="3F0D3D5E">
      <w:pPr>
        <w:pStyle w:val="ListParagraph"/>
        <w:ind w:left="992"/>
        <w:rPr>
          <w:lang w:val="en-GB"/>
        </w:rPr>
      </w:pPr>
    </w:p>
    <w:p w:rsidRPr="00B5336D" w:rsidR="00B71C9B" w:rsidP="001A210E" w:rsidRDefault="00B71C9B" w14:paraId="79F81696" w14:textId="4B634A96">
      <w:pPr>
        <w:pStyle w:val="ListParagraph"/>
        <w:ind w:left="992"/>
        <w:rPr>
          <w:lang w:val="en-GB"/>
        </w:rPr>
      </w:pPr>
      <w:r w:rsidR="00B71C9B">
        <w:drawing>
          <wp:inline wp14:editId="0C3017EA" wp14:anchorId="3B3130CA">
            <wp:extent cx="5486400" cy="722630"/>
            <wp:effectExtent l="0" t="0" r="0" b="1270"/>
            <wp:docPr id="96002110" name="Picture 10" title=""/>
            <wp:cNvGraphicFramePr>
              <a:graphicFrameLocks noChangeAspect="1"/>
            </wp:cNvGraphicFramePr>
            <a:graphic>
              <a:graphicData uri="http://schemas.openxmlformats.org/drawingml/2006/picture">
                <pic:pic>
                  <pic:nvPicPr>
                    <pic:cNvPr id="0" name="Picture 10"/>
                    <pic:cNvPicPr/>
                  </pic:nvPicPr>
                  <pic:blipFill>
                    <a:blip r:embed="R0aa65d04fe7b465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722630"/>
                    </a:xfrm>
                    <a:prstGeom prst="rect">
                      <a:avLst/>
                    </a:prstGeom>
                  </pic:spPr>
                </pic:pic>
              </a:graphicData>
            </a:graphic>
          </wp:inline>
        </w:drawing>
      </w:r>
    </w:p>
    <w:p w:rsidRPr="00B5336D" w:rsidR="0037722B" w:rsidP="0037722B" w:rsidRDefault="0037722B" w14:paraId="014FB813" w14:textId="0502183F">
      <w:pPr>
        <w:pStyle w:val="ListParagraph"/>
        <w:rPr>
          <w:lang w:val="en-GB"/>
        </w:rPr>
      </w:pPr>
    </w:p>
    <w:p w:rsidRPr="00B5336D" w:rsidR="00A53270" w:rsidP="00A53270" w:rsidRDefault="008B58A6" w14:paraId="200294A1" w14:textId="29E66BCF">
      <w:pPr>
        <w:pStyle w:val="Heading3"/>
        <w:rPr>
          <w:lang w:val="en-GB"/>
        </w:rPr>
      </w:pPr>
      <w:bookmarkStart w:name="_Toc46130382" w:id="55"/>
      <w:r w:rsidRPr="00B5336D">
        <w:rPr>
          <w:lang w:val="en-GB"/>
        </w:rPr>
        <w:t>Logout WIE System</w:t>
      </w:r>
      <w:bookmarkEnd w:id="55"/>
    </w:p>
    <w:p w:rsidRPr="00B5336D" w:rsidR="00A53270" w:rsidP="0037722B" w:rsidRDefault="008B58A6" w14:paraId="3C68EAC0" w14:textId="115418AA">
      <w:pPr>
        <w:pStyle w:val="ListParagraph"/>
        <w:rPr>
          <w:lang w:val="en-GB"/>
        </w:rPr>
      </w:pPr>
      <w:r w:rsidRPr="00B5336D" w:rsidR="008B58A6">
        <w:rPr>
          <w:lang w:val="en-GB"/>
        </w:rPr>
        <w:t xml:space="preserve">To click </w:t>
      </w:r>
      <w:r w:rsidRPr="00B5336D">
        <w:rPr>
          <w:noProof/>
          <w:lang w:val="en-GB" w:eastAsia="zh-TW"/>
        </w:rPr>
        <w:drawing>
          <wp:inline distT="0" distB="0" distL="0" distR="0" wp14:anchorId="1B619846" wp14:editId="74224CA7">
            <wp:extent cx="581106" cy="181000"/>
            <wp:effectExtent l="19050" t="19050" r="28575"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106" cy="181000"/>
                    </a:xfrm>
                    <a:prstGeom prst="rect">
                      <a:avLst/>
                    </a:prstGeom>
                    <a:ln>
                      <a:solidFill>
                        <a:schemeClr val="bg1">
                          <a:lumMod val="50000"/>
                        </a:schemeClr>
                      </a:solidFill>
                    </a:ln>
                  </pic:spPr>
                </pic:pic>
              </a:graphicData>
            </a:graphic>
          </wp:inline>
        </w:drawing>
      </w:r>
      <w:r w:rsidRPr="00B5336D" w:rsidR="00FC16BA">
        <w:rPr>
          <w:lang w:val="en-GB"/>
        </w:rPr>
        <w:t xml:space="preserve"> for signing off the WIE system.</w:t>
      </w:r>
    </w:p>
    <w:p w:rsidRPr="00B5336D" w:rsidR="009C5567" w:rsidP="00DD7AE9" w:rsidRDefault="009C5567" w14:paraId="6242F99D" w14:textId="2D6B67A1">
      <w:pPr>
        <w:pStyle w:val="ListParagraph"/>
        <w:jc w:val="both"/>
        <w:rPr>
          <w:lang w:val="en-GB"/>
        </w:rPr>
      </w:pPr>
      <w:r w:rsidRPr="00B5336D">
        <w:rPr>
          <w:lang w:val="en-GB"/>
        </w:rPr>
        <w:t>Once signing off successfully, the below screen will be shown. For security</w:t>
      </w:r>
      <w:ins w:author="Ricky Tong [SPEED]" w:date="2020-08-25T10:17:00Z" w:id="57">
        <w:r w:rsidR="00386F69">
          <w:rPr>
            <w:lang w:val="en-GB"/>
          </w:rPr>
          <w:t xml:space="preserve"> reasons</w:t>
        </w:r>
      </w:ins>
      <w:r w:rsidRPr="00B5336D">
        <w:rPr>
          <w:lang w:val="en-GB"/>
        </w:rPr>
        <w:t>, please close all browser</w:t>
      </w:r>
      <w:del w:author="Ricky Tong [SPEED]" w:date="2020-08-25T10:17:00Z" w:id="58">
        <w:r w:rsidRPr="00B5336D" w:rsidDel="00386F69">
          <w:rPr>
            <w:lang w:val="en-GB"/>
          </w:rPr>
          <w:delText>s</w:delText>
        </w:r>
      </w:del>
      <w:r w:rsidRPr="00B5336D">
        <w:rPr>
          <w:lang w:val="en-GB"/>
        </w:rPr>
        <w:t xml:space="preserve"> windows.</w:t>
      </w:r>
    </w:p>
    <w:p w:rsidRPr="00B5336D" w:rsidR="0034024C" w:rsidP="00FC16BA" w:rsidRDefault="00FC16BA" w14:paraId="795F8522" w14:textId="7574084B">
      <w:pPr>
        <w:ind w:left="991" w:leftChars="413"/>
        <w:rPr>
          <w:lang w:val="en-GB"/>
        </w:rPr>
      </w:pPr>
      <w:r w:rsidRPr="00B5336D">
        <w:rPr>
          <w:noProof/>
          <w:lang w:val="en-GB" w:eastAsia="zh-TW"/>
        </w:rPr>
        <w:lastRenderedPageBreak/>
        <w:drawing>
          <wp:inline distT="0" distB="0" distL="0" distR="0" wp14:anchorId="696D7298" wp14:editId="69ACA41E">
            <wp:extent cx="4320199" cy="2714625"/>
            <wp:effectExtent l="19050" t="19050" r="2349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8120" cy="2719602"/>
                    </a:xfrm>
                    <a:prstGeom prst="rect">
                      <a:avLst/>
                    </a:prstGeom>
                    <a:ln>
                      <a:solidFill>
                        <a:schemeClr val="bg1">
                          <a:lumMod val="50000"/>
                        </a:schemeClr>
                      </a:solidFill>
                    </a:ln>
                  </pic:spPr>
                </pic:pic>
              </a:graphicData>
            </a:graphic>
          </wp:inline>
        </w:drawing>
      </w:r>
    </w:p>
    <w:p w:rsidRPr="00B5336D" w:rsidR="00995FE4" w:rsidP="00FC16BA" w:rsidRDefault="00995FE4" w14:paraId="7F6F0AFF" w14:textId="0A1DEEA1">
      <w:pPr>
        <w:ind w:left="991" w:leftChars="413"/>
        <w:rPr>
          <w:lang w:val="en-GB"/>
        </w:rPr>
      </w:pPr>
    </w:p>
    <w:p w:rsidRPr="00B5336D" w:rsidR="00995FE4" w:rsidP="00995FE4" w:rsidRDefault="00995FE4" w14:paraId="116792E7" w14:textId="743CC54E">
      <w:pPr>
        <w:pStyle w:val="Heading2"/>
        <w:rPr>
          <w:lang w:val="en-GB"/>
        </w:rPr>
      </w:pPr>
      <w:bookmarkStart w:name="_Toc46130383" w:id="59"/>
      <w:r w:rsidRPr="00B5336D">
        <w:rPr>
          <w:lang w:val="en-GB"/>
        </w:rPr>
        <w:t>Filtering</w:t>
      </w:r>
      <w:bookmarkEnd w:id="59"/>
    </w:p>
    <w:p w:rsidRPr="00B5336D" w:rsidR="00793051" w:rsidP="00DD7AE9" w:rsidRDefault="00793051" w14:paraId="7DAE4BE1" w14:textId="3C295FA9">
      <w:pPr>
        <w:ind w:left="720"/>
        <w:jc w:val="both"/>
        <w:rPr>
          <w:lang w:val="en-GB"/>
        </w:rPr>
      </w:pPr>
      <w:r w:rsidRPr="00B5336D">
        <w:rPr>
          <w:lang w:val="en-GB"/>
        </w:rPr>
        <w:t xml:space="preserve">To </w:t>
      </w:r>
      <w:del w:author="Ricky Tong [SPEED]" w:date="2020-08-25T10:18:00Z" w:id="60">
        <w:r w:rsidRPr="00B5336D" w:rsidDel="00386F69">
          <w:rPr>
            <w:lang w:val="en-GB"/>
          </w:rPr>
          <w:delText xml:space="preserve">acquire </w:delText>
        </w:r>
      </w:del>
      <w:ins w:author="Ricky Tong [SPEED]" w:date="2020-08-25T10:18:00Z" w:id="61">
        <w:r w:rsidR="00386F69">
          <w:rPr>
            <w:lang w:val="en-GB"/>
          </w:rPr>
          <w:t>easily view</w:t>
        </w:r>
        <w:r w:rsidRPr="00B5336D" w:rsidR="00386F69">
          <w:rPr>
            <w:lang w:val="en-GB"/>
          </w:rPr>
          <w:t xml:space="preserve"> </w:t>
        </w:r>
      </w:ins>
      <w:r w:rsidRPr="00B5336D">
        <w:rPr>
          <w:lang w:val="en-GB"/>
        </w:rPr>
        <w:t xml:space="preserve">the desired </w:t>
      </w:r>
      <w:r w:rsidRPr="00B5336D" w:rsidR="00331A90">
        <w:rPr>
          <w:lang w:val="en-GB"/>
        </w:rPr>
        <w:t xml:space="preserve">list of </w:t>
      </w:r>
      <w:r w:rsidRPr="00B5336D" w:rsidR="00FA0301">
        <w:rPr>
          <w:lang w:val="en-GB"/>
        </w:rPr>
        <w:t>WIE form</w:t>
      </w:r>
      <w:ins w:author="Ricky Tong [SPEED]" w:date="2020-08-25T10:18:00Z" w:id="62">
        <w:r w:rsidR="00386F69">
          <w:rPr>
            <w:lang w:val="en-GB"/>
          </w:rPr>
          <w:t>s</w:t>
        </w:r>
      </w:ins>
      <w:del w:author="Ricky Tong [SPEED]" w:date="2020-08-25T10:18:00Z" w:id="63">
        <w:r w:rsidRPr="00B5336D" w:rsidDel="00386F69" w:rsidR="00FA0301">
          <w:rPr>
            <w:lang w:val="en-GB"/>
          </w:rPr>
          <w:delText xml:space="preserve"> application</w:delText>
        </w:r>
        <w:r w:rsidRPr="00B5336D" w:rsidDel="00386F69">
          <w:rPr>
            <w:lang w:val="en-GB"/>
          </w:rPr>
          <w:delText>s shortly</w:delText>
        </w:r>
      </w:del>
      <w:r w:rsidRPr="00B5336D">
        <w:rPr>
          <w:lang w:val="en-GB"/>
        </w:rPr>
        <w:t xml:space="preserve">, </w:t>
      </w:r>
      <w:del w:author="Ricky Tong [SPEED]" w:date="2020-08-25T10:18:00Z" w:id="64">
        <w:r w:rsidRPr="00B5336D" w:rsidDel="00386F69">
          <w:rPr>
            <w:lang w:val="en-GB"/>
          </w:rPr>
          <w:delText xml:space="preserve">2 </w:delText>
        </w:r>
      </w:del>
      <w:ins w:author="Ricky Tong [SPEED]" w:date="2020-08-25T10:18:00Z" w:id="65">
        <w:r w:rsidR="00386F69">
          <w:rPr>
            <w:lang w:val="en-GB"/>
          </w:rPr>
          <w:t>two</w:t>
        </w:r>
        <w:r w:rsidRPr="00B5336D" w:rsidR="00386F69">
          <w:rPr>
            <w:lang w:val="en-GB"/>
          </w:rPr>
          <w:t xml:space="preserve"> </w:t>
        </w:r>
      </w:ins>
      <w:r w:rsidRPr="00B5336D">
        <w:rPr>
          <w:lang w:val="en-GB"/>
        </w:rPr>
        <w:t xml:space="preserve">filtering options </w:t>
      </w:r>
      <w:ins w:author="Ricky Tong [SPEED]" w:date="2020-08-25T10:19:00Z" w:id="66">
        <w:r w:rsidR="00386F69">
          <w:rPr>
            <w:lang w:val="en-GB"/>
          </w:rPr>
          <w:t>are</w:t>
        </w:r>
      </w:ins>
      <w:del w:author="Ricky Tong [SPEED]" w:date="2020-08-25T10:19:00Z" w:id="67">
        <w:r w:rsidRPr="00B5336D" w:rsidDel="00386F69" w:rsidR="00141852">
          <w:rPr>
            <w:lang w:val="en-GB"/>
          </w:rPr>
          <w:delText>has been</w:delText>
        </w:r>
      </w:del>
      <w:r w:rsidRPr="00B5336D" w:rsidR="00141852">
        <w:rPr>
          <w:lang w:val="en-GB"/>
        </w:rPr>
        <w:t xml:space="preserve"> </w:t>
      </w:r>
      <w:del w:author="Ricky Tong [SPEED]" w:date="2020-08-25T16:45:00Z" w:id="68">
        <w:r w:rsidRPr="00B5336D" w:rsidDel="00CE5C54" w:rsidR="00141852">
          <w:rPr>
            <w:lang w:val="en-GB"/>
          </w:rPr>
          <w:delText>offered</w:delText>
        </w:r>
      </w:del>
      <w:ins w:author="Ricky Tong [SPEED]" w:date="2020-08-25T16:45:00Z" w:id="69">
        <w:r w:rsidR="00CE5C54">
          <w:rPr>
            <w:lang w:val="en-GB"/>
          </w:rPr>
          <w:t>available</w:t>
        </w:r>
      </w:ins>
      <w:r w:rsidRPr="00B5336D">
        <w:rPr>
          <w:lang w:val="en-GB"/>
        </w:rPr>
        <w:t>.</w:t>
      </w:r>
    </w:p>
    <w:tbl>
      <w:tblPr>
        <w:tblStyle w:val="TableGrid"/>
        <w:tblW w:w="8064" w:type="dxa"/>
        <w:tblInd w:w="720" w:type="dxa"/>
        <w:tblLook w:val="04A0" w:firstRow="1" w:lastRow="0" w:firstColumn="1" w:lastColumn="0" w:noHBand="0" w:noVBand="1"/>
      </w:tblPr>
      <w:tblGrid>
        <w:gridCol w:w="2677"/>
        <w:gridCol w:w="5387"/>
      </w:tblGrid>
      <w:tr w:rsidRPr="00B5336D" w:rsidR="00FD36A1" w:rsidTr="008C5A02" w14:paraId="528EF165" w14:textId="77777777">
        <w:tc>
          <w:tcPr>
            <w:tcW w:w="2677" w:type="dxa"/>
            <w:shd w:val="clear" w:color="auto" w:fill="EEECE1" w:themeFill="background2"/>
          </w:tcPr>
          <w:p w:rsidRPr="00B5336D" w:rsidR="00FD36A1" w:rsidP="00FD36A1" w:rsidRDefault="00FD36A1" w14:paraId="4B0C6C7D" w14:textId="6CEEA3CE">
            <w:pPr>
              <w:rPr>
                <w:lang w:val="en-GB"/>
              </w:rPr>
            </w:pPr>
            <w:r w:rsidRPr="00B5336D">
              <w:rPr>
                <w:lang w:val="en-GB"/>
              </w:rPr>
              <w:t>Filter Options</w:t>
            </w:r>
          </w:p>
        </w:tc>
        <w:tc>
          <w:tcPr>
            <w:tcW w:w="5387" w:type="dxa"/>
            <w:shd w:val="clear" w:color="auto" w:fill="EEECE1" w:themeFill="background2"/>
          </w:tcPr>
          <w:p w:rsidRPr="00B5336D" w:rsidR="00FD36A1" w:rsidP="00995FE4" w:rsidRDefault="00FD36A1" w14:paraId="36AAD3DF" w14:textId="33BD362C">
            <w:pPr>
              <w:rPr>
                <w:lang w:val="en-GB"/>
              </w:rPr>
            </w:pPr>
            <w:r w:rsidRPr="00B5336D">
              <w:rPr>
                <w:lang w:val="en-GB"/>
              </w:rPr>
              <w:t>Values</w:t>
            </w:r>
          </w:p>
        </w:tc>
      </w:tr>
      <w:tr w:rsidRPr="00B5336D" w:rsidR="00FD36A1" w:rsidTr="00FD36A1" w14:paraId="51E269E3" w14:textId="77777777">
        <w:tc>
          <w:tcPr>
            <w:tcW w:w="2677" w:type="dxa"/>
          </w:tcPr>
          <w:p w:rsidRPr="00B5336D" w:rsidR="00FD36A1" w:rsidP="00995FE4" w:rsidRDefault="00FD36A1" w14:paraId="676D24F3" w14:textId="77777777">
            <w:pPr>
              <w:rPr>
                <w:lang w:val="en-GB"/>
              </w:rPr>
            </w:pPr>
            <w:r w:rsidRPr="00B5336D">
              <w:rPr>
                <w:lang w:val="en-GB"/>
              </w:rPr>
              <w:t>WIE form name</w:t>
            </w:r>
          </w:p>
          <w:p w:rsidRPr="00B5336D" w:rsidR="00FD36A1" w:rsidP="00995FE4" w:rsidRDefault="00FD36A1" w14:paraId="07E0FC62" w14:textId="4EE2A1FC">
            <w:pPr>
              <w:rPr>
                <w:lang w:val="en-GB"/>
              </w:rPr>
            </w:pPr>
          </w:p>
        </w:tc>
        <w:tc>
          <w:tcPr>
            <w:tcW w:w="5387" w:type="dxa"/>
          </w:tcPr>
          <w:p w:rsidRPr="00B5336D" w:rsidR="00FD36A1" w:rsidP="00160D7A" w:rsidRDefault="00FD36A1" w14:paraId="70A55AC9" w14:textId="700ADCDF">
            <w:pPr>
              <w:spacing w:after="0" w:line="240" w:lineRule="auto"/>
              <w:rPr>
                <w:lang w:val="en-GB"/>
              </w:rPr>
            </w:pPr>
            <w:r w:rsidRPr="00B5336D">
              <w:rPr>
                <w:lang w:val="en-GB"/>
              </w:rPr>
              <w:t>All Form</w:t>
            </w:r>
            <w:ins w:author="Ricky Tong [SPEED]" w:date="2020-08-25T10:19:00Z" w:id="70">
              <w:r w:rsidR="00386F69">
                <w:rPr>
                  <w:lang w:val="en-GB"/>
                </w:rPr>
                <w:t>s</w:t>
              </w:r>
            </w:ins>
          </w:p>
          <w:p w:rsidRPr="00B5336D" w:rsidR="00FD36A1" w:rsidP="006E4283" w:rsidRDefault="00FD36A1" w14:paraId="0F7092E0" w14:textId="2A113184">
            <w:pPr>
              <w:spacing w:after="0" w:line="240" w:lineRule="auto"/>
              <w:rPr>
                <w:lang w:val="en-GB"/>
              </w:rPr>
            </w:pPr>
            <w:r w:rsidRPr="00B5336D">
              <w:rPr>
                <w:lang w:val="en-GB"/>
              </w:rPr>
              <w:t>WIE01 Proposal Form</w:t>
            </w:r>
          </w:p>
          <w:p w:rsidRPr="00B5336D" w:rsidR="00FD36A1" w:rsidP="006E4283" w:rsidRDefault="00FD36A1" w14:paraId="6F1F034D" w14:textId="77777777">
            <w:pPr>
              <w:spacing w:after="0" w:line="240" w:lineRule="auto"/>
              <w:rPr>
                <w:lang w:val="en-GB"/>
              </w:rPr>
            </w:pPr>
            <w:r w:rsidRPr="00B5336D">
              <w:rPr>
                <w:lang w:val="en-GB"/>
              </w:rPr>
              <w:t>WIE02 Log Sheet</w:t>
            </w:r>
          </w:p>
          <w:p w:rsidRPr="00B5336D" w:rsidR="00FD36A1" w:rsidP="006E4283" w:rsidRDefault="00FD36A1" w14:paraId="07D9D5D8" w14:textId="77777777">
            <w:pPr>
              <w:spacing w:after="0" w:line="240" w:lineRule="auto"/>
              <w:rPr>
                <w:lang w:val="en-GB"/>
              </w:rPr>
            </w:pPr>
            <w:r w:rsidRPr="00B5336D">
              <w:rPr>
                <w:lang w:val="en-GB"/>
              </w:rPr>
              <w:t>WIE02 Reflective Learning Statement</w:t>
            </w:r>
          </w:p>
          <w:p w:rsidRPr="00B5336D" w:rsidR="00FD36A1" w:rsidP="006E4283" w:rsidRDefault="00FD36A1" w14:paraId="5D3EEBA1" w14:textId="76A99AE3">
            <w:pPr>
              <w:spacing w:after="0" w:line="240" w:lineRule="auto"/>
              <w:rPr>
                <w:lang w:val="en-GB"/>
              </w:rPr>
            </w:pPr>
            <w:r w:rsidRPr="00B5336D">
              <w:rPr>
                <w:lang w:val="en-GB"/>
              </w:rPr>
              <w:t xml:space="preserve">WIE04 Prior Work </w:t>
            </w:r>
            <w:r w:rsidRPr="00B5336D" w:rsidR="002F07D0">
              <w:rPr>
                <w:lang w:val="en-GB"/>
              </w:rPr>
              <w:t>Experience</w:t>
            </w:r>
          </w:p>
        </w:tc>
      </w:tr>
      <w:tr w:rsidRPr="00B5336D" w:rsidR="00FD36A1" w:rsidTr="00FD36A1" w14:paraId="2E7FD734" w14:textId="77777777">
        <w:tc>
          <w:tcPr>
            <w:tcW w:w="2677" w:type="dxa"/>
          </w:tcPr>
          <w:p w:rsidRPr="00B5336D" w:rsidR="00FD36A1" w:rsidP="00995FE4" w:rsidRDefault="00FD36A1" w14:paraId="7605009A" w14:textId="483172FE">
            <w:pPr>
              <w:rPr>
                <w:lang w:val="en-GB"/>
              </w:rPr>
            </w:pPr>
            <w:r w:rsidRPr="00B5336D">
              <w:rPr>
                <w:lang w:val="en-GB"/>
              </w:rPr>
              <w:t>Status</w:t>
            </w:r>
          </w:p>
        </w:tc>
        <w:tc>
          <w:tcPr>
            <w:tcW w:w="5387" w:type="dxa"/>
          </w:tcPr>
          <w:p w:rsidRPr="00B5336D" w:rsidR="00FD36A1" w:rsidP="006E4283" w:rsidRDefault="00FD36A1" w14:paraId="59DDD044" w14:textId="77777777">
            <w:pPr>
              <w:spacing w:after="0" w:line="240" w:lineRule="auto"/>
              <w:rPr>
                <w:lang w:val="en-GB"/>
              </w:rPr>
            </w:pPr>
            <w:r w:rsidRPr="00B5336D">
              <w:rPr>
                <w:lang w:val="en-GB"/>
              </w:rPr>
              <w:t>All Status</w:t>
            </w:r>
          </w:p>
          <w:p w:rsidRPr="00B5336D" w:rsidR="00FD36A1" w:rsidP="006E4283" w:rsidRDefault="00FD36A1" w14:paraId="7372D742" w14:textId="77777777">
            <w:pPr>
              <w:spacing w:after="0" w:line="240" w:lineRule="auto"/>
              <w:rPr>
                <w:lang w:val="en-GB"/>
              </w:rPr>
            </w:pPr>
            <w:r w:rsidRPr="00B5336D">
              <w:rPr>
                <w:lang w:val="en-GB"/>
              </w:rPr>
              <w:t>Draft</w:t>
            </w:r>
          </w:p>
          <w:p w:rsidRPr="00B5336D" w:rsidR="00FD36A1" w:rsidP="006E4283" w:rsidRDefault="00FD36A1" w14:paraId="6D3B4997" w14:textId="77777777">
            <w:pPr>
              <w:spacing w:after="0" w:line="240" w:lineRule="auto"/>
              <w:rPr>
                <w:lang w:val="en-GB"/>
              </w:rPr>
            </w:pPr>
            <w:r w:rsidRPr="00B5336D">
              <w:rPr>
                <w:lang w:val="en-GB"/>
              </w:rPr>
              <w:t>Submitted</w:t>
            </w:r>
          </w:p>
          <w:p w:rsidRPr="00B5336D" w:rsidR="00FD36A1" w:rsidP="006E4283" w:rsidRDefault="00FD36A1" w14:paraId="346F4532" w14:textId="77777777">
            <w:pPr>
              <w:spacing w:after="0" w:line="240" w:lineRule="auto"/>
              <w:rPr>
                <w:lang w:val="en-GB"/>
              </w:rPr>
            </w:pPr>
            <w:r w:rsidRPr="00B5336D">
              <w:rPr>
                <w:lang w:val="en-GB"/>
              </w:rPr>
              <w:t>Approved</w:t>
            </w:r>
          </w:p>
          <w:p w:rsidRPr="00B5336D" w:rsidR="00FD36A1" w:rsidP="006E4283" w:rsidRDefault="00FD36A1" w14:paraId="537E3207" w14:textId="77777777">
            <w:pPr>
              <w:spacing w:after="0" w:line="240" w:lineRule="auto"/>
              <w:rPr>
                <w:lang w:val="en-GB"/>
              </w:rPr>
            </w:pPr>
            <w:r w:rsidRPr="00B5336D">
              <w:rPr>
                <w:lang w:val="en-GB"/>
              </w:rPr>
              <w:t>Rejected</w:t>
            </w:r>
          </w:p>
          <w:p w:rsidRPr="00B5336D" w:rsidR="00FD36A1" w:rsidP="006E4283" w:rsidRDefault="00FD36A1" w14:paraId="12C67E22" w14:textId="77777777">
            <w:pPr>
              <w:spacing w:after="0" w:line="240" w:lineRule="auto"/>
              <w:rPr>
                <w:lang w:val="en-GB"/>
              </w:rPr>
            </w:pPr>
            <w:r w:rsidRPr="00B5336D">
              <w:rPr>
                <w:lang w:val="en-GB"/>
              </w:rPr>
              <w:t>Re-Submit</w:t>
            </w:r>
          </w:p>
          <w:p w:rsidRPr="00B5336D" w:rsidR="00FD36A1" w:rsidP="006E4283" w:rsidRDefault="00FD36A1" w14:paraId="7686D19A" w14:textId="77777777">
            <w:pPr>
              <w:spacing w:after="0" w:line="240" w:lineRule="auto"/>
              <w:rPr>
                <w:lang w:val="en-GB"/>
              </w:rPr>
            </w:pPr>
            <w:r w:rsidRPr="00B5336D">
              <w:rPr>
                <w:lang w:val="en-GB"/>
              </w:rPr>
              <w:t>Completed</w:t>
            </w:r>
          </w:p>
          <w:p w:rsidRPr="00B5336D" w:rsidR="00FD36A1" w:rsidP="006E4283" w:rsidRDefault="00FD36A1" w14:paraId="38F51DAA" w14:textId="242737A1">
            <w:pPr>
              <w:spacing w:after="0" w:line="240" w:lineRule="auto"/>
              <w:rPr>
                <w:lang w:val="en-GB"/>
              </w:rPr>
            </w:pPr>
            <w:r w:rsidRPr="00B5336D">
              <w:rPr>
                <w:lang w:val="en-GB"/>
              </w:rPr>
              <w:t>Non -Completed</w:t>
            </w:r>
          </w:p>
        </w:tc>
      </w:tr>
    </w:tbl>
    <w:p w:rsidRPr="00B5336D" w:rsidR="00FD36A1" w:rsidP="00995FE4" w:rsidRDefault="00FD36A1" w14:paraId="3F499004" w14:textId="77777777">
      <w:pPr>
        <w:ind w:left="720"/>
        <w:rPr>
          <w:lang w:val="en-GB"/>
        </w:rPr>
      </w:pPr>
    </w:p>
    <w:p w:rsidRPr="00B5336D" w:rsidR="004B38BC" w:rsidP="000F0022" w:rsidRDefault="004B38BC" w14:paraId="66F0DECE" w14:textId="613EF846">
      <w:pPr>
        <w:pStyle w:val="ListParagraph"/>
        <w:numPr>
          <w:ilvl w:val="0"/>
          <w:numId w:val="12"/>
        </w:numPr>
        <w:ind w:left="992" w:hanging="567"/>
        <w:jc w:val="both"/>
        <w:rPr>
          <w:lang w:val="en-GB"/>
        </w:rPr>
      </w:pPr>
      <w:del w:author="Ricky Tong [SPEED]" w:date="2020-08-25T10:19:00Z" w:id="71">
        <w:r w:rsidRPr="00B5336D" w:rsidDel="00CD054D">
          <w:rPr>
            <w:lang w:val="en-GB"/>
          </w:rPr>
          <w:delText>To s</w:delText>
        </w:r>
      </w:del>
      <w:ins w:author="Ricky Tong [SPEED]" w:date="2020-08-25T10:19:00Z" w:id="72">
        <w:r w:rsidR="00CD054D">
          <w:rPr>
            <w:lang w:val="en-GB"/>
          </w:rPr>
          <w:t>S</w:t>
        </w:r>
      </w:ins>
      <w:r w:rsidRPr="00B5336D">
        <w:rPr>
          <w:lang w:val="en-GB"/>
        </w:rPr>
        <w:t xml:space="preserve">elect ‘WIE01 Proposal Form’ </w:t>
      </w:r>
      <w:del w:author="Ricky Tong [SPEED]" w:date="2020-08-25T10:19:00Z" w:id="73">
        <w:r w:rsidRPr="00B5336D" w:rsidDel="00CD054D">
          <w:rPr>
            <w:lang w:val="en-GB"/>
          </w:rPr>
          <w:delText xml:space="preserve">value </w:delText>
        </w:r>
      </w:del>
      <w:r w:rsidRPr="00B5336D">
        <w:rPr>
          <w:lang w:val="en-GB"/>
        </w:rPr>
        <w:t xml:space="preserve">in the ‘WIE Form’ filtering option if you want to </w:t>
      </w:r>
      <w:ins w:author="Ricky Tong [SPEED]" w:date="2020-08-25T10:20:00Z" w:id="74">
        <w:r w:rsidR="00CD054D">
          <w:rPr>
            <w:lang w:val="en-GB"/>
          </w:rPr>
          <w:t xml:space="preserve">view </w:t>
        </w:r>
      </w:ins>
      <w:del w:author="Ricky Tong [SPEED]" w:date="2020-08-25T10:20:00Z" w:id="75">
        <w:r w:rsidRPr="00B5336D" w:rsidDel="00CD054D">
          <w:rPr>
            <w:lang w:val="en-GB"/>
          </w:rPr>
          <w:delText xml:space="preserve">filtrate </w:delText>
        </w:r>
      </w:del>
      <w:r w:rsidRPr="00B5336D" w:rsidR="00C22127">
        <w:rPr>
          <w:lang w:val="en-GB"/>
        </w:rPr>
        <w:t>WIE01 application forms</w:t>
      </w:r>
      <w:ins w:author="Ricky Tong [SPEED]" w:date="2020-08-25T10:20:00Z" w:id="76">
        <w:r w:rsidR="00CD054D">
          <w:rPr>
            <w:lang w:val="en-GB"/>
          </w:rPr>
          <w:t xml:space="preserve"> only</w:t>
        </w:r>
      </w:ins>
      <w:del w:author="Ricky Tong [SPEED]" w:date="2020-08-25T10:20:00Z" w:id="77">
        <w:r w:rsidRPr="00B5336D" w:rsidDel="00CD054D" w:rsidR="00C22127">
          <w:rPr>
            <w:lang w:val="en-GB"/>
          </w:rPr>
          <w:delText xml:space="preserve"> out</w:delText>
        </w:r>
      </w:del>
      <w:r w:rsidRPr="00B5336D" w:rsidR="00C22127">
        <w:rPr>
          <w:lang w:val="en-GB"/>
        </w:rPr>
        <w:t>.</w:t>
      </w:r>
    </w:p>
    <w:p w:rsidRPr="00B5336D" w:rsidR="004B38BC" w:rsidP="004B38BC" w:rsidRDefault="004B38BC" w14:paraId="539AAA0B" w14:textId="6697AD2C">
      <w:pPr>
        <w:pStyle w:val="ListParagraph"/>
        <w:ind w:left="1145"/>
        <w:rPr>
          <w:lang w:val="en-GB"/>
        </w:rPr>
      </w:pPr>
    </w:p>
    <w:p w:rsidRPr="00B5336D" w:rsidR="004B38BC" w:rsidP="004B38BC" w:rsidRDefault="004B38BC" w14:paraId="63DB66D8" w14:textId="29C4076A">
      <w:pPr>
        <w:pStyle w:val="ListParagraph"/>
        <w:ind w:left="1145"/>
        <w:rPr>
          <w:lang w:val="en-GB"/>
        </w:rPr>
      </w:pPr>
      <w:r w:rsidRPr="00B5336D">
        <w:rPr>
          <w:noProof/>
          <w:lang w:val="en-GB" w:eastAsia="zh-TW"/>
        </w:rPr>
        <w:lastRenderedPageBreak/>
        <w:drawing>
          <wp:inline distT="0" distB="0" distL="0" distR="0" wp14:anchorId="605D3DE7" wp14:editId="3A7218E6">
            <wp:extent cx="4663844" cy="1257409"/>
            <wp:effectExtent l="19050" t="19050" r="2286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63844" cy="1257409"/>
                    </a:xfrm>
                    <a:prstGeom prst="rect">
                      <a:avLst/>
                    </a:prstGeom>
                    <a:ln>
                      <a:solidFill>
                        <a:schemeClr val="bg1">
                          <a:lumMod val="50000"/>
                        </a:schemeClr>
                      </a:solidFill>
                    </a:ln>
                  </pic:spPr>
                </pic:pic>
              </a:graphicData>
            </a:graphic>
          </wp:inline>
        </w:drawing>
      </w:r>
    </w:p>
    <w:p w:rsidRPr="00B5336D" w:rsidR="004B38BC" w:rsidP="00C22127" w:rsidRDefault="004B38BC" w14:paraId="5CC0A365" w14:textId="48774B57">
      <w:pPr>
        <w:pStyle w:val="ListParagraph"/>
        <w:ind w:left="1145"/>
        <w:rPr>
          <w:lang w:val="en-GB"/>
        </w:rPr>
      </w:pPr>
    </w:p>
    <w:p w:rsidRPr="00B5336D" w:rsidR="00793051" w:rsidP="000F0022" w:rsidRDefault="007D666C" w14:paraId="5601672F" w14:textId="4728C459">
      <w:pPr>
        <w:pStyle w:val="ListParagraph"/>
        <w:numPr>
          <w:ilvl w:val="0"/>
          <w:numId w:val="12"/>
        </w:numPr>
        <w:ind w:left="992" w:hanging="567"/>
        <w:rPr>
          <w:lang w:val="en-GB"/>
        </w:rPr>
      </w:pPr>
      <w:r w:rsidRPr="00B5336D">
        <w:rPr>
          <w:lang w:val="en-GB"/>
        </w:rPr>
        <w:t>The list of WIE forms will be updated accordingly.</w:t>
      </w:r>
    </w:p>
    <w:p w:rsidRPr="00B5336D" w:rsidR="003C280B" w:rsidP="003C280B" w:rsidRDefault="003C280B" w14:paraId="02015FD4" w14:textId="77777777">
      <w:pPr>
        <w:pStyle w:val="ListParagraph"/>
        <w:ind w:left="992"/>
        <w:rPr>
          <w:lang w:val="en-GB"/>
        </w:rPr>
      </w:pPr>
    </w:p>
    <w:p w:rsidRPr="00B5336D" w:rsidR="003C280B" w:rsidP="003C280B" w:rsidRDefault="003C280B" w14:paraId="59F5D4BC" w14:textId="1FDEB207">
      <w:pPr>
        <w:pStyle w:val="Heading2"/>
        <w:rPr>
          <w:lang w:val="en-GB"/>
        </w:rPr>
      </w:pPr>
      <w:bookmarkStart w:name="_Toc46130384" w:id="78"/>
      <w:r w:rsidRPr="00B5336D">
        <w:rPr>
          <w:lang w:val="en-GB"/>
        </w:rPr>
        <w:t>View WIE Forms</w:t>
      </w:r>
      <w:bookmarkEnd w:id="78"/>
    </w:p>
    <w:p w:rsidRPr="00B5336D" w:rsidR="003C280B" w:rsidP="000F0022" w:rsidRDefault="003C280B" w14:paraId="7FF25739" w14:textId="77ABD62A">
      <w:pPr>
        <w:pStyle w:val="ListParagraph"/>
        <w:numPr>
          <w:ilvl w:val="0"/>
          <w:numId w:val="20"/>
        </w:numPr>
        <w:ind w:left="993" w:hanging="579"/>
        <w:rPr>
          <w:lang w:val="en-GB"/>
        </w:rPr>
      </w:pPr>
      <w:r w:rsidRPr="05A0B466" w:rsidR="003C280B">
        <w:rPr>
          <w:lang w:val="en-GB"/>
        </w:rPr>
        <w:t>In the list of WIE form</w:t>
      </w:r>
      <w:ins w:author="Ricky Tong [SPEED]" w:date="2020-08-25T10:24:00Z" w:id="1320760560">
        <w:r w:rsidRPr="05A0B466" w:rsidR="00CD054D">
          <w:rPr>
            <w:lang w:val="en-GB"/>
          </w:rPr>
          <w:t>s</w:t>
        </w:r>
      </w:ins>
      <w:r w:rsidRPr="05A0B466" w:rsidR="003C280B">
        <w:rPr>
          <w:lang w:val="en-GB"/>
        </w:rPr>
        <w:t xml:space="preserve">, please click </w:t>
      </w:r>
      <w:ins w:author="Ricky Tong [SPEED]" w:date="2020-08-25T10:25:00Z" w:id="1532627619">
        <w:r w:rsidRPr="05A0B466" w:rsidR="00CD054D">
          <w:rPr>
            <w:lang w:val="en-GB"/>
          </w:rPr>
          <w:t xml:space="preserve">the required </w:t>
        </w:r>
      </w:ins>
      <w:del w:author="Ricky Tong [SPEED]" w:date="2020-08-25T10:25:00Z" w:id="1774620823">
        <w:r w:rsidRPr="05A0B466" w:rsidDel="000F7431">
          <w:rPr>
            <w:lang w:val="en-GB"/>
          </w:rPr>
          <w:delText>a</w:delText>
        </w:r>
        <w:r w:rsidRPr="05A0B466" w:rsidDel="003C280B">
          <w:rPr>
            <w:lang w:val="en-GB"/>
          </w:rPr>
          <w:delText xml:space="preserve"> link of </w:delText>
        </w:r>
      </w:del>
      <w:r w:rsidRPr="05A0B466" w:rsidR="003C280B">
        <w:rPr>
          <w:lang w:val="en-GB"/>
        </w:rPr>
        <w:t>Form Name</w:t>
      </w:r>
      <w:r w:rsidRPr="05A0B466" w:rsidR="000F7431">
        <w:rPr>
          <w:lang w:val="en-GB"/>
        </w:rPr>
        <w:t>.</w:t>
      </w:r>
    </w:p>
    <w:p w:rsidRPr="00B5336D" w:rsidR="003C280B" w:rsidP="003C280B" w:rsidRDefault="003C280B" w14:paraId="20FFB27F" w14:textId="063E16F9">
      <w:pPr>
        <w:pStyle w:val="ListParagraph"/>
        <w:ind w:left="993"/>
        <w:rPr>
          <w:lang w:val="en-GB"/>
        </w:rPr>
      </w:pPr>
      <w:r w:rsidRPr="00B5336D">
        <w:rPr>
          <w:noProof/>
          <w:lang w:val="en-GB" w:eastAsia="zh-TW"/>
        </w:rPr>
        <w:drawing>
          <wp:inline distT="0" distB="0" distL="0" distR="0" wp14:anchorId="0688ED7E" wp14:editId="20611431">
            <wp:extent cx="4823460" cy="965250"/>
            <wp:effectExtent l="19050" t="19050" r="15240" b="254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54439" cy="971449"/>
                    </a:xfrm>
                    <a:prstGeom prst="rect">
                      <a:avLst/>
                    </a:prstGeom>
                    <a:ln>
                      <a:solidFill>
                        <a:schemeClr val="bg1">
                          <a:lumMod val="50000"/>
                        </a:schemeClr>
                      </a:solidFill>
                    </a:ln>
                  </pic:spPr>
                </pic:pic>
              </a:graphicData>
            </a:graphic>
          </wp:inline>
        </w:drawing>
      </w:r>
    </w:p>
    <w:p w:rsidRPr="00B5336D" w:rsidR="003C280B" w:rsidP="003C280B" w:rsidRDefault="003C280B" w14:paraId="1704036F" w14:textId="77777777">
      <w:pPr>
        <w:pStyle w:val="ListParagraph"/>
        <w:ind w:left="993"/>
        <w:rPr>
          <w:lang w:val="en-GB"/>
        </w:rPr>
      </w:pPr>
    </w:p>
    <w:p w:rsidRPr="00B5336D" w:rsidR="003C280B" w:rsidP="000F0022" w:rsidRDefault="000F7431" w14:paraId="439AE313" w14:textId="60ED27AA">
      <w:pPr>
        <w:pStyle w:val="ListParagraph"/>
        <w:numPr>
          <w:ilvl w:val="0"/>
          <w:numId w:val="20"/>
        </w:numPr>
        <w:ind w:left="993" w:hanging="579"/>
        <w:rPr>
          <w:lang w:val="en-GB"/>
        </w:rPr>
      </w:pPr>
      <w:r w:rsidRPr="05A0B466" w:rsidR="000F7431">
        <w:rPr>
          <w:lang w:val="en-GB"/>
        </w:rPr>
        <w:t>Then, th</w:t>
      </w:r>
      <w:ins w:author="Ricky Tong [SPEED]" w:date="2020-08-25T10:25:00Z" w:id="753356275">
        <w:r w:rsidRPr="05A0B466" w:rsidR="00CD054D">
          <w:rPr>
            <w:lang w:val="en-GB"/>
          </w:rPr>
          <w:t>e</w:t>
        </w:r>
      </w:ins>
      <w:del w:author="Ricky Tong [SPEED]" w:date="2020-08-25T10:25:00Z" w:id="1771771897">
        <w:r w:rsidRPr="05A0B466" w:rsidDel="000F7431">
          <w:rPr>
            <w:lang w:val="en-GB"/>
          </w:rPr>
          <w:delText>is WIE</w:delText>
        </w:r>
      </w:del>
      <w:r w:rsidRPr="05A0B466" w:rsidR="000F7431">
        <w:rPr>
          <w:lang w:val="en-GB"/>
        </w:rPr>
        <w:t xml:space="preserve"> form will be</w:t>
      </w:r>
      <w:r w:rsidRPr="05A0B466" w:rsidR="00E91886">
        <w:rPr>
          <w:lang w:val="en-GB"/>
        </w:rPr>
        <w:t xml:space="preserve"> opened and you </w:t>
      </w:r>
      <w:del w:author="Ricky Tong [SPEED]" w:date="2020-08-25T10:25:00Z" w:id="1306906717">
        <w:r w:rsidRPr="05A0B466" w:rsidDel="00E91886">
          <w:rPr>
            <w:lang w:val="en-GB"/>
          </w:rPr>
          <w:delText xml:space="preserve">will </w:delText>
        </w:r>
      </w:del>
      <w:ins w:author="Ricky Tong [SPEED]" w:date="2020-08-25T10:25:00Z" w:id="454465246">
        <w:r w:rsidRPr="05A0B466" w:rsidR="00CD054D">
          <w:rPr>
            <w:lang w:val="en-GB"/>
          </w:rPr>
          <w:t>can</w:t>
        </w:r>
        <w:r w:rsidRPr="05A0B466" w:rsidR="00CD054D">
          <w:rPr>
            <w:lang w:val="en-GB"/>
          </w:rPr>
          <w:t xml:space="preserve"> </w:t>
        </w:r>
      </w:ins>
      <w:r w:rsidRPr="05A0B466" w:rsidR="00E91886">
        <w:rPr>
          <w:lang w:val="en-GB"/>
        </w:rPr>
        <w:t>take appropriate actions.</w:t>
      </w:r>
    </w:p>
    <w:p w:rsidRPr="00B5336D" w:rsidR="007D666C" w:rsidP="007D666C" w:rsidRDefault="007D666C" w14:paraId="03084D73" w14:textId="77777777">
      <w:pPr>
        <w:pStyle w:val="ListParagraph"/>
        <w:ind w:left="1080"/>
        <w:rPr>
          <w:lang w:val="en-GB"/>
        </w:rPr>
      </w:pPr>
    </w:p>
    <w:p w:rsidRPr="00B5336D" w:rsidR="00995FE4" w:rsidP="00995FE4" w:rsidRDefault="0074531E" w14:paraId="7C898D59" w14:textId="7D71AEA2">
      <w:pPr>
        <w:pStyle w:val="Heading2"/>
        <w:rPr>
          <w:lang w:val="en-GB"/>
        </w:rPr>
      </w:pPr>
      <w:bookmarkStart w:name="_Toc46130385" w:id="88"/>
      <w:del w:author="Ricky Tong [SPEED]" w:date="2020-08-25T10:37:00Z" w:id="89">
        <w:r w:rsidRPr="00B5336D" w:rsidDel="00974B19">
          <w:rPr>
            <w:lang w:val="en-GB"/>
          </w:rPr>
          <w:delText>A</w:delText>
        </w:r>
        <w:r w:rsidRPr="00B5336D" w:rsidDel="00974B19" w:rsidR="007B6CBA">
          <w:rPr>
            <w:lang w:val="en-GB"/>
          </w:rPr>
          <w:delText xml:space="preserve">pply </w:delText>
        </w:r>
      </w:del>
      <w:r w:rsidRPr="00B5336D" w:rsidR="007B6CBA">
        <w:rPr>
          <w:lang w:val="en-GB"/>
        </w:rPr>
        <w:t xml:space="preserve">WIE </w:t>
      </w:r>
      <w:ins w:author="Ricky Tong [SPEED]" w:date="2020-08-25T10:37:00Z" w:id="90">
        <w:r w:rsidR="00974B19">
          <w:rPr>
            <w:lang w:val="en-GB"/>
          </w:rPr>
          <w:t>Applications</w:t>
        </w:r>
      </w:ins>
      <w:del w:author="Ricky Tong [SPEED]" w:date="2020-08-25T10:37:00Z" w:id="91">
        <w:r w:rsidRPr="00B5336D" w:rsidDel="00974B19" w:rsidR="007B6CBA">
          <w:rPr>
            <w:lang w:val="en-GB"/>
          </w:rPr>
          <w:delText>Form</w:delText>
        </w:r>
        <w:r w:rsidRPr="00B5336D" w:rsidDel="00974B19" w:rsidR="00DD7AE9">
          <w:rPr>
            <w:lang w:val="en-GB"/>
          </w:rPr>
          <w:delText>s</w:delText>
        </w:r>
      </w:del>
      <w:bookmarkEnd w:id="88"/>
    </w:p>
    <w:p w:rsidRPr="00B5336D" w:rsidR="00DD7AE9" w:rsidP="00DD7AE9" w:rsidRDefault="00DD7AE9" w14:paraId="033E663C" w14:textId="550F9A20">
      <w:pPr>
        <w:pStyle w:val="Heading3"/>
        <w:rPr>
          <w:lang w:val="en-GB"/>
        </w:rPr>
      </w:pPr>
      <w:bookmarkStart w:name="_Toc46130386" w:id="92"/>
      <w:r w:rsidRPr="00B5336D">
        <w:rPr>
          <w:lang w:val="en-GB"/>
        </w:rPr>
        <w:t>WIE01 Proposal Form</w:t>
      </w:r>
      <w:bookmarkEnd w:id="92"/>
    </w:p>
    <w:p w:rsidRPr="00B5336D" w:rsidR="00DD7AE9" w:rsidP="000F0022" w:rsidRDefault="00045D6E" w14:paraId="37349574" w14:textId="1927EED0">
      <w:pPr>
        <w:pStyle w:val="ListParagraph"/>
        <w:numPr>
          <w:ilvl w:val="0"/>
          <w:numId w:val="13"/>
        </w:numPr>
        <w:ind w:left="992" w:hanging="567"/>
        <w:jc w:val="both"/>
        <w:rPr>
          <w:lang w:val="en-GB"/>
        </w:rPr>
      </w:pPr>
      <w:del w:author="Ricky Tong [SPEED]" w:date="2020-08-25T10:38:00Z" w:id="93">
        <w:r w:rsidRPr="00B5336D" w:rsidDel="00974B19">
          <w:rPr>
            <w:lang w:val="en-GB"/>
          </w:rPr>
          <w:delText>To</w:delText>
        </w:r>
        <w:r w:rsidRPr="00B5336D" w:rsidDel="00974B19" w:rsidR="00A73130">
          <w:rPr>
            <w:lang w:val="en-GB"/>
          </w:rPr>
          <w:delText xml:space="preserve"> open</w:delText>
        </w:r>
        <w:r w:rsidRPr="00B5336D" w:rsidDel="00974B19">
          <w:rPr>
            <w:lang w:val="en-GB"/>
          </w:rPr>
          <w:delText xml:space="preserve"> </w:delText>
        </w:r>
      </w:del>
      <w:ins w:author="Ricky Tong [SPEED]" w:date="2020-08-25T10:38:00Z" w:id="94">
        <w:r w:rsidR="00974B19">
          <w:rPr>
            <w:lang w:val="en-GB"/>
          </w:rPr>
          <w:t>Starting applying for</w:t>
        </w:r>
      </w:ins>
      <w:del w:author="Ricky Tong [SPEED]" w:date="2020-08-25T10:38:00Z" w:id="95">
        <w:r w:rsidRPr="00B5336D" w:rsidDel="00974B19">
          <w:rPr>
            <w:lang w:val="en-GB"/>
          </w:rPr>
          <w:delText>a blank</w:delText>
        </w:r>
      </w:del>
      <w:r w:rsidRPr="00B5336D">
        <w:rPr>
          <w:lang w:val="en-GB"/>
        </w:rPr>
        <w:t xml:space="preserve"> WIE01 </w:t>
      </w:r>
      <w:del w:author="Ricky Tong [SPEED]" w:date="2020-08-25T10:38:00Z" w:id="96">
        <w:r w:rsidRPr="00B5336D" w:rsidDel="00974B19">
          <w:rPr>
            <w:lang w:val="en-GB"/>
          </w:rPr>
          <w:delText xml:space="preserve">application form </w:delText>
        </w:r>
      </w:del>
      <w:r w:rsidRPr="00B5336D">
        <w:rPr>
          <w:lang w:val="en-GB"/>
        </w:rPr>
        <w:t xml:space="preserve">by clicking the option ‘WIE01 Proposal Form’ under the </w:t>
      </w:r>
      <w:del w:author="Ricky Tong [SPEED]" w:date="2020-08-25T10:38:00Z" w:id="97">
        <w:r w:rsidRPr="00B5336D" w:rsidDel="00974B19">
          <w:rPr>
            <w:lang w:val="en-GB"/>
          </w:rPr>
          <w:delText xml:space="preserve">creation </w:delText>
        </w:r>
      </w:del>
      <w:ins w:author="Ricky Tong [SPEED]" w:date="2020-08-25T10:38:00Z" w:id="98">
        <w:r w:rsidR="00974B19">
          <w:rPr>
            <w:lang w:val="en-GB"/>
          </w:rPr>
          <w:t>“New Form”</w:t>
        </w:r>
        <w:r w:rsidRPr="00B5336D" w:rsidR="00974B19">
          <w:rPr>
            <w:lang w:val="en-GB"/>
          </w:rPr>
          <w:t xml:space="preserve"> </w:t>
        </w:r>
      </w:ins>
      <w:r w:rsidRPr="00B5336D">
        <w:rPr>
          <w:lang w:val="en-GB"/>
        </w:rPr>
        <w:t>menu.</w:t>
      </w:r>
    </w:p>
    <w:p w:rsidRPr="00B5336D" w:rsidR="00EE6406" w:rsidP="00EE6406" w:rsidRDefault="00162346" w14:paraId="24B05F25" w14:textId="17232AC1">
      <w:pPr>
        <w:pStyle w:val="ListParagraph"/>
        <w:ind w:left="992"/>
        <w:rPr>
          <w:lang w:val="en-GB"/>
        </w:rPr>
      </w:pPr>
      <w:r w:rsidRPr="00B5336D">
        <w:rPr>
          <w:noProof/>
          <w:lang w:val="en-GB" w:eastAsia="zh-TW"/>
        </w:rPr>
        <w:drawing>
          <wp:inline distT="0" distB="0" distL="0" distR="0" wp14:anchorId="42B29613" wp14:editId="0B257B70">
            <wp:extent cx="2301439" cy="1280271"/>
            <wp:effectExtent l="19050" t="19050" r="2286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01439" cy="1280271"/>
                    </a:xfrm>
                    <a:prstGeom prst="rect">
                      <a:avLst/>
                    </a:prstGeom>
                    <a:ln>
                      <a:solidFill>
                        <a:schemeClr val="bg1">
                          <a:lumMod val="50000"/>
                        </a:schemeClr>
                      </a:solidFill>
                    </a:ln>
                  </pic:spPr>
                </pic:pic>
              </a:graphicData>
            </a:graphic>
          </wp:inline>
        </w:drawing>
      </w:r>
    </w:p>
    <w:p w:rsidRPr="00B5336D" w:rsidR="00045D6E" w:rsidP="00EE6406" w:rsidRDefault="00045D6E" w14:paraId="3B2BF991" w14:textId="77777777">
      <w:pPr>
        <w:pStyle w:val="ListParagraph"/>
        <w:ind w:left="992"/>
        <w:rPr>
          <w:lang w:val="en-GB"/>
        </w:rPr>
      </w:pPr>
    </w:p>
    <w:p w:rsidRPr="00B5336D" w:rsidR="000A2EA5" w:rsidP="000F0022" w:rsidRDefault="00AF795A" w14:paraId="4A7D7107" w14:textId="02EB9197">
      <w:pPr>
        <w:pStyle w:val="ListParagraph"/>
        <w:numPr>
          <w:ilvl w:val="0"/>
          <w:numId w:val="13"/>
        </w:numPr>
        <w:ind w:left="992" w:hanging="567"/>
        <w:jc w:val="both"/>
        <w:rPr>
          <w:lang w:val="en-GB"/>
        </w:rPr>
      </w:pPr>
      <w:r w:rsidRPr="00B5336D">
        <w:rPr>
          <w:lang w:val="en-GB"/>
        </w:rPr>
        <w:t xml:space="preserve">Please fill in all mandatory </w:t>
      </w:r>
      <w:del w:author="Ricky Tong [SPEED]" w:date="2020-08-25T10:39:00Z" w:id="99">
        <w:r w:rsidRPr="00B5336D" w:rsidDel="00974B19">
          <w:rPr>
            <w:lang w:val="en-GB"/>
          </w:rPr>
          <w:delText xml:space="preserve">data </w:delText>
        </w:r>
      </w:del>
      <w:ins w:author="Ricky Tong [SPEED]" w:date="2020-08-25T10:39:00Z" w:id="100">
        <w:r w:rsidR="00974B19">
          <w:rPr>
            <w:lang w:val="en-GB"/>
          </w:rPr>
          <w:t>fields</w:t>
        </w:r>
        <w:r w:rsidRPr="00B5336D" w:rsidR="00974B19">
          <w:rPr>
            <w:lang w:val="en-GB"/>
          </w:rPr>
          <w:t xml:space="preserve"> </w:t>
        </w:r>
      </w:ins>
      <w:r w:rsidRPr="00B5336D" w:rsidR="00A73130">
        <w:rPr>
          <w:lang w:val="en-GB"/>
        </w:rPr>
        <w:t>before submission. I</w:t>
      </w:r>
      <w:r w:rsidRPr="00B5336D" w:rsidR="00856405">
        <w:rPr>
          <w:lang w:val="en-GB"/>
        </w:rPr>
        <w:t>n case that you cannot input all data at this moment, you can click ‘Save as Draft’ button to save it without submission.</w:t>
      </w:r>
    </w:p>
    <w:p w:rsidRPr="00B5336D" w:rsidR="00EE6406" w:rsidP="00EE6406" w:rsidRDefault="00EE6406" w14:paraId="3C4AD28A" w14:textId="77777777">
      <w:pPr>
        <w:pStyle w:val="ListParagraph"/>
        <w:rPr>
          <w:lang w:val="en-GB"/>
        </w:rPr>
      </w:pPr>
    </w:p>
    <w:p w:rsidRPr="00B5336D" w:rsidR="000A2EA5" w:rsidP="000F0022" w:rsidRDefault="00AF795A" w14:paraId="7AA3583B" w14:textId="6016AE0F">
      <w:pPr>
        <w:pStyle w:val="ListParagraph"/>
        <w:numPr>
          <w:ilvl w:val="0"/>
          <w:numId w:val="13"/>
        </w:numPr>
        <w:ind w:left="992" w:hanging="567"/>
        <w:jc w:val="both"/>
        <w:rPr>
          <w:lang w:val="en-GB"/>
        </w:rPr>
      </w:pPr>
      <w:r w:rsidRPr="00B5336D">
        <w:rPr>
          <w:lang w:val="en-GB"/>
        </w:rPr>
        <w:lastRenderedPageBreak/>
        <w:t xml:space="preserve">Once all </w:t>
      </w:r>
      <w:ins w:author="Ricky Tong [SPEED]" w:date="2020-08-25T10:39:00Z" w:id="101">
        <w:r w:rsidR="00974B19">
          <w:rPr>
            <w:lang w:val="en-GB"/>
          </w:rPr>
          <w:t>information is entered</w:t>
        </w:r>
      </w:ins>
      <w:del w:author="Ricky Tong [SPEED]" w:date="2020-08-25T10:39:00Z" w:id="102">
        <w:r w:rsidRPr="00B5336D" w:rsidDel="00974B19">
          <w:rPr>
            <w:lang w:val="en-GB"/>
          </w:rPr>
          <w:delText>data have been inputted</w:delText>
        </w:r>
      </w:del>
      <w:r w:rsidRPr="00B5336D">
        <w:rPr>
          <w:lang w:val="en-GB"/>
        </w:rPr>
        <w:t>, you can click ‘Submit’ button to submit it</w:t>
      </w:r>
      <w:del w:author="Ricky Tong [SPEED]" w:date="2020-08-25T10:40:00Z" w:id="103">
        <w:r w:rsidRPr="00B5336D" w:rsidDel="00974B19">
          <w:rPr>
            <w:lang w:val="en-GB"/>
          </w:rPr>
          <w:delText xml:space="preserve"> and the validation will be taken according</w:delText>
        </w:r>
      </w:del>
      <w:r w:rsidRPr="00B5336D">
        <w:rPr>
          <w:lang w:val="en-GB"/>
        </w:rPr>
        <w:t xml:space="preserve">. If any </w:t>
      </w:r>
      <w:r w:rsidRPr="00B5336D" w:rsidR="008E070E">
        <w:rPr>
          <w:lang w:val="en-GB"/>
        </w:rPr>
        <w:t>data</w:t>
      </w:r>
      <w:r w:rsidRPr="00B5336D">
        <w:rPr>
          <w:lang w:val="en-GB"/>
        </w:rPr>
        <w:t xml:space="preserve"> is invalid, the system will prompt the error message. Pl</w:t>
      </w:r>
      <w:r w:rsidRPr="00B5336D" w:rsidR="007B17F0">
        <w:rPr>
          <w:lang w:val="en-GB"/>
        </w:rPr>
        <w:t>ease correct them</w:t>
      </w:r>
      <w:ins w:author="Ricky Tong [SPEED]" w:date="2020-08-25T10:40:00Z" w:id="104">
        <w:r w:rsidR="00974B19">
          <w:rPr>
            <w:lang w:val="en-GB"/>
          </w:rPr>
          <w:t xml:space="preserve"> accordingly</w:t>
        </w:r>
      </w:ins>
      <w:r w:rsidRPr="00B5336D" w:rsidR="007B17F0">
        <w:rPr>
          <w:lang w:val="en-GB"/>
        </w:rPr>
        <w:t>.</w:t>
      </w:r>
    </w:p>
    <w:p w:rsidRPr="00B5336D" w:rsidR="007B17F0" w:rsidP="007B17F0" w:rsidRDefault="007B17F0" w14:paraId="00115CA7" w14:textId="77777777">
      <w:pPr>
        <w:pStyle w:val="ListParagraph"/>
        <w:rPr>
          <w:lang w:val="en-GB"/>
        </w:rPr>
      </w:pPr>
    </w:p>
    <w:p w:rsidRPr="00B5336D" w:rsidR="007B17F0" w:rsidP="000F0022" w:rsidRDefault="007B17F0" w14:paraId="224F6886" w14:textId="251930DE">
      <w:pPr>
        <w:pStyle w:val="ListParagraph"/>
        <w:numPr>
          <w:ilvl w:val="0"/>
          <w:numId w:val="13"/>
        </w:numPr>
        <w:ind w:left="992" w:hanging="567"/>
        <w:jc w:val="both"/>
        <w:rPr>
          <w:lang w:val="en-GB"/>
        </w:rPr>
      </w:pPr>
      <w:r w:rsidRPr="00B5336D">
        <w:rPr>
          <w:lang w:val="en-GB"/>
        </w:rPr>
        <w:t xml:space="preserve">If submission is </w:t>
      </w:r>
      <w:r w:rsidRPr="00B5336D" w:rsidR="00870875">
        <w:rPr>
          <w:lang w:val="en-GB"/>
        </w:rPr>
        <w:t>successful, the status will be updated to be ‘Submitted</w:t>
      </w:r>
      <w:r w:rsidRPr="00B5336D" w:rsidR="00A05979">
        <w:rPr>
          <w:lang w:val="en-GB"/>
        </w:rPr>
        <w:t>’</w:t>
      </w:r>
      <w:r w:rsidRPr="00B5336D" w:rsidR="00D15DB5">
        <w:rPr>
          <w:lang w:val="en-GB"/>
        </w:rPr>
        <w:t xml:space="preserve"> and </w:t>
      </w:r>
      <w:ins w:author="Ricky Tong [SPEED]" w:date="2020-08-25T10:40:00Z" w:id="105">
        <w:r w:rsidR="00974B19">
          <w:rPr>
            <w:lang w:val="en-GB"/>
          </w:rPr>
          <w:t xml:space="preserve">the form will be </w:t>
        </w:r>
      </w:ins>
      <w:r w:rsidRPr="00B5336D" w:rsidR="00D15DB5">
        <w:rPr>
          <w:lang w:val="en-GB"/>
        </w:rPr>
        <w:t>pass</w:t>
      </w:r>
      <w:ins w:author="Ricky Tong [SPEED]" w:date="2020-08-25T10:40:00Z" w:id="106">
        <w:r w:rsidR="00974B19">
          <w:rPr>
            <w:lang w:val="en-GB"/>
          </w:rPr>
          <w:t>ed</w:t>
        </w:r>
      </w:ins>
      <w:del w:author="Ricky Tong [SPEED]" w:date="2020-08-25T10:40:00Z" w:id="107">
        <w:r w:rsidRPr="00B5336D" w:rsidDel="00974B19" w:rsidR="00D15DB5">
          <w:rPr>
            <w:lang w:val="en-GB"/>
          </w:rPr>
          <w:delText xml:space="preserve"> it</w:delText>
        </w:r>
      </w:del>
      <w:r w:rsidRPr="00B5336D" w:rsidR="00D15DB5">
        <w:rPr>
          <w:lang w:val="en-GB"/>
        </w:rPr>
        <w:t xml:space="preserve"> to </w:t>
      </w:r>
      <w:ins w:author="Ricky Tong [SPEED]" w:date="2020-08-25T10:40:00Z" w:id="108">
        <w:r w:rsidR="00974B19">
          <w:rPr>
            <w:lang w:val="en-GB"/>
          </w:rPr>
          <w:t xml:space="preserve">WIE </w:t>
        </w:r>
      </w:ins>
      <w:del w:author="Ricky Tong [SPEED]" w:date="2020-08-25T10:40:00Z" w:id="109">
        <w:r w:rsidRPr="00B5336D" w:rsidDel="00974B19" w:rsidR="00D15DB5">
          <w:rPr>
            <w:lang w:val="en-GB"/>
          </w:rPr>
          <w:delText xml:space="preserve">advisor </w:delText>
        </w:r>
      </w:del>
      <w:ins w:author="Ricky Tong [SPEED]" w:date="2020-08-25T10:40:00Z" w:id="110">
        <w:r w:rsidR="00974B19">
          <w:rPr>
            <w:lang w:val="en-GB"/>
          </w:rPr>
          <w:t>A</w:t>
        </w:r>
        <w:r w:rsidRPr="00B5336D" w:rsidR="00974B19">
          <w:rPr>
            <w:lang w:val="en-GB"/>
          </w:rPr>
          <w:t xml:space="preserve">dvisor </w:t>
        </w:r>
      </w:ins>
      <w:r w:rsidRPr="00B5336D" w:rsidR="00D15DB5">
        <w:rPr>
          <w:lang w:val="en-GB"/>
        </w:rPr>
        <w:t>for approval</w:t>
      </w:r>
      <w:r w:rsidRPr="00B5336D" w:rsidR="00962B5A">
        <w:rPr>
          <w:lang w:val="en-GB"/>
        </w:rPr>
        <w:t xml:space="preserve">. </w:t>
      </w:r>
      <w:ins w:author="Ricky Tong [SPEED]" w:date="2020-08-25T10:41:00Z" w:id="111">
        <w:r w:rsidR="00974B19">
          <w:rPr>
            <w:lang w:val="en-GB"/>
          </w:rPr>
          <w:t xml:space="preserve">A </w:t>
        </w:r>
      </w:ins>
      <w:del w:author="Ricky Tong [SPEED]" w:date="2020-08-25T10:41:00Z" w:id="112">
        <w:r w:rsidRPr="00B5336D" w:rsidDel="00974B19" w:rsidR="00962B5A">
          <w:rPr>
            <w:lang w:val="en-GB"/>
          </w:rPr>
          <w:delText xml:space="preserve">Notification </w:delText>
        </w:r>
      </w:del>
      <w:ins w:author="Ricky Tong [SPEED]" w:date="2020-08-25T10:41:00Z" w:id="113">
        <w:r w:rsidR="00974B19">
          <w:rPr>
            <w:lang w:val="en-GB"/>
          </w:rPr>
          <w:t>n</w:t>
        </w:r>
        <w:r w:rsidRPr="00B5336D" w:rsidR="00974B19">
          <w:rPr>
            <w:lang w:val="en-GB"/>
          </w:rPr>
          <w:t xml:space="preserve">otification </w:t>
        </w:r>
      </w:ins>
      <w:r w:rsidRPr="00B5336D" w:rsidR="00962B5A">
        <w:rPr>
          <w:lang w:val="en-GB"/>
        </w:rPr>
        <w:t xml:space="preserve">message will be </w:t>
      </w:r>
      <w:ins w:author="Ricky Tong [SPEED]" w:date="2020-08-25T10:41:00Z" w:id="114">
        <w:r w:rsidR="00974B19">
          <w:rPr>
            <w:lang w:val="en-GB"/>
          </w:rPr>
          <w:t>sent to</w:t>
        </w:r>
      </w:ins>
      <w:del w:author="Ricky Tong [SPEED]" w:date="2020-08-25T10:41:00Z" w:id="115">
        <w:r w:rsidRPr="00B5336D" w:rsidDel="00974B19" w:rsidR="00962B5A">
          <w:rPr>
            <w:lang w:val="en-GB"/>
          </w:rPr>
          <w:delText>received at</w:delText>
        </w:r>
      </w:del>
      <w:r w:rsidRPr="00B5336D" w:rsidR="00962B5A">
        <w:rPr>
          <w:lang w:val="en-GB"/>
        </w:rPr>
        <w:t xml:space="preserve"> your mailbox.</w:t>
      </w:r>
    </w:p>
    <w:p w:rsidRPr="00B5336D" w:rsidR="00B40453" w:rsidP="00B40453" w:rsidRDefault="00B40453" w14:paraId="3D9080D5" w14:textId="77777777">
      <w:pPr>
        <w:pStyle w:val="ListParagraph"/>
        <w:rPr>
          <w:lang w:val="en-GB"/>
        </w:rPr>
      </w:pPr>
    </w:p>
    <w:p w:rsidRPr="00B5336D" w:rsidR="00B40453" w:rsidP="000F0022" w:rsidRDefault="00B40453" w14:paraId="13C91D94" w14:textId="1A43C7DB">
      <w:pPr>
        <w:pStyle w:val="ListParagraph"/>
        <w:numPr>
          <w:ilvl w:val="0"/>
          <w:numId w:val="13"/>
        </w:numPr>
        <w:ind w:left="992" w:hanging="567"/>
        <w:jc w:val="both"/>
        <w:rPr>
          <w:lang w:val="en-GB"/>
        </w:rPr>
      </w:pPr>
      <w:r w:rsidRPr="00B5336D">
        <w:rPr>
          <w:lang w:val="en-GB"/>
        </w:rPr>
        <w:t xml:space="preserve">Once </w:t>
      </w:r>
      <w:del w:author="Ricky Tong [SPEED]" w:date="2020-08-25T10:41:00Z" w:id="116">
        <w:r w:rsidRPr="00B5336D" w:rsidDel="00974B19">
          <w:rPr>
            <w:lang w:val="en-GB"/>
          </w:rPr>
          <w:delText xml:space="preserve">advisor </w:delText>
        </w:r>
      </w:del>
      <w:ins w:author="Ricky Tong [SPEED]" w:date="2020-08-25T10:41:00Z" w:id="117">
        <w:r w:rsidR="00974B19">
          <w:rPr>
            <w:lang w:val="en-GB"/>
          </w:rPr>
          <w:t>WIE A</w:t>
        </w:r>
        <w:r w:rsidRPr="00B5336D" w:rsidR="00974B19">
          <w:rPr>
            <w:lang w:val="en-GB"/>
          </w:rPr>
          <w:t xml:space="preserve">dvisor </w:t>
        </w:r>
      </w:ins>
      <w:r w:rsidRPr="00B5336D">
        <w:rPr>
          <w:lang w:val="en-GB"/>
        </w:rPr>
        <w:t xml:space="preserve">has approved or rejected </w:t>
      </w:r>
      <w:del w:author="Ricky Tong [SPEED]" w:date="2020-08-25T10:41:00Z" w:id="118">
        <w:r w:rsidRPr="00B5336D" w:rsidDel="00974B19">
          <w:rPr>
            <w:lang w:val="en-GB"/>
          </w:rPr>
          <w:delText>it</w:delText>
        </w:r>
      </w:del>
      <w:ins w:author="Ricky Tong [SPEED]" w:date="2020-08-25T10:41:00Z" w:id="119">
        <w:r w:rsidR="00974B19">
          <w:rPr>
            <w:lang w:val="en-GB"/>
          </w:rPr>
          <w:t>your application</w:t>
        </w:r>
      </w:ins>
      <w:r w:rsidRPr="00B5336D">
        <w:rPr>
          <w:lang w:val="en-GB"/>
        </w:rPr>
        <w:t xml:space="preserve">, you will receive the notification message </w:t>
      </w:r>
      <w:ins w:author="Ricky Tong [SPEED]" w:date="2020-08-25T10:41:00Z" w:id="120">
        <w:r w:rsidR="00974B19">
          <w:rPr>
            <w:lang w:val="en-GB"/>
          </w:rPr>
          <w:t>about the</w:t>
        </w:r>
      </w:ins>
      <w:del w:author="Ricky Tong [SPEED]" w:date="2020-08-25T10:41:00Z" w:id="121">
        <w:r w:rsidRPr="00B5336D" w:rsidDel="00974B19">
          <w:rPr>
            <w:lang w:val="en-GB"/>
          </w:rPr>
          <w:delText>to acknowledge its</w:delText>
        </w:r>
      </w:del>
      <w:r w:rsidRPr="00B5336D">
        <w:rPr>
          <w:lang w:val="en-GB"/>
        </w:rPr>
        <w:t xml:space="preserve"> result.</w:t>
      </w:r>
    </w:p>
    <w:p w:rsidRPr="00B5336D" w:rsidR="00B40453" w:rsidP="00B40453" w:rsidRDefault="00B40453" w14:paraId="239A82AB" w14:textId="77777777">
      <w:pPr>
        <w:pStyle w:val="ListParagraph"/>
        <w:rPr>
          <w:lang w:val="en-GB"/>
        </w:rPr>
      </w:pPr>
    </w:p>
    <w:p w:rsidRPr="00B5336D" w:rsidR="00B40453" w:rsidP="000F0022" w:rsidRDefault="00B40453" w14:paraId="2B02014E" w14:textId="7A16248A">
      <w:pPr>
        <w:pStyle w:val="ListParagraph"/>
        <w:numPr>
          <w:ilvl w:val="0"/>
          <w:numId w:val="13"/>
        </w:numPr>
        <w:ind w:left="992" w:hanging="567"/>
        <w:jc w:val="both"/>
        <w:rPr>
          <w:lang w:val="en-GB"/>
        </w:rPr>
      </w:pPr>
      <w:r w:rsidRPr="00B5336D">
        <w:rPr>
          <w:lang w:val="en-GB"/>
        </w:rPr>
        <w:t>If it is rejected</w:t>
      </w:r>
      <w:r w:rsidRPr="00B5336D" w:rsidR="00A44F32">
        <w:rPr>
          <w:lang w:val="en-GB"/>
        </w:rPr>
        <w:t xml:space="preserve">, you can </w:t>
      </w:r>
      <w:r w:rsidRPr="00B5336D" w:rsidR="006A5D36">
        <w:rPr>
          <w:lang w:val="en-GB"/>
        </w:rPr>
        <w:t>amend</w:t>
      </w:r>
      <w:r w:rsidRPr="00B5336D" w:rsidR="00A44F32">
        <w:rPr>
          <w:lang w:val="en-GB"/>
        </w:rPr>
        <w:t xml:space="preserve"> </w:t>
      </w:r>
      <w:del w:author="Ricky Tong [SPEED]" w:date="2020-08-25T10:42:00Z" w:id="122">
        <w:r w:rsidRPr="00B5336D" w:rsidDel="00974B19" w:rsidR="00771D85">
          <w:rPr>
            <w:lang w:val="en-GB"/>
          </w:rPr>
          <w:delText xml:space="preserve">data </w:delText>
        </w:r>
      </w:del>
      <w:ins w:author="Ricky Tong [SPEED]" w:date="2020-08-25T10:42:00Z" w:id="123">
        <w:r w:rsidR="00974B19">
          <w:rPr>
            <w:lang w:val="en-GB"/>
          </w:rPr>
          <w:t>the form</w:t>
        </w:r>
        <w:r w:rsidRPr="00B5336D" w:rsidR="00974B19">
          <w:rPr>
            <w:lang w:val="en-GB"/>
          </w:rPr>
          <w:t xml:space="preserve"> </w:t>
        </w:r>
      </w:ins>
      <w:r w:rsidRPr="00B5336D" w:rsidR="00771D85">
        <w:rPr>
          <w:lang w:val="en-GB"/>
        </w:rPr>
        <w:t>or</w:t>
      </w:r>
      <w:r w:rsidRPr="00B5336D" w:rsidR="00A44F32">
        <w:rPr>
          <w:lang w:val="en-GB"/>
        </w:rPr>
        <w:t xml:space="preserve"> provide more </w:t>
      </w:r>
      <w:del w:author="Ricky Tong [SPEED]" w:date="2020-08-25T10:42:00Z" w:id="124">
        <w:r w:rsidRPr="00B5336D" w:rsidDel="00974B19" w:rsidR="00A44F32">
          <w:rPr>
            <w:lang w:val="en-GB"/>
          </w:rPr>
          <w:delText xml:space="preserve">supportive </w:delText>
        </w:r>
      </w:del>
      <w:ins w:author="Ricky Tong [SPEED]" w:date="2020-08-25T10:42:00Z" w:id="125">
        <w:r w:rsidRPr="00B5336D" w:rsidR="00974B19">
          <w:rPr>
            <w:lang w:val="en-GB"/>
          </w:rPr>
          <w:t>supporti</w:t>
        </w:r>
        <w:r w:rsidR="00974B19">
          <w:rPr>
            <w:lang w:val="en-GB"/>
          </w:rPr>
          <w:t>ng</w:t>
        </w:r>
        <w:r w:rsidRPr="00B5336D" w:rsidR="00974B19">
          <w:rPr>
            <w:lang w:val="en-GB"/>
          </w:rPr>
          <w:t xml:space="preserve"> </w:t>
        </w:r>
      </w:ins>
      <w:r w:rsidRPr="00B5336D" w:rsidR="00A44F32">
        <w:rPr>
          <w:lang w:val="en-GB"/>
        </w:rPr>
        <w:t>documents by click</w:t>
      </w:r>
      <w:r w:rsidRPr="00B5336D" w:rsidR="006A5D36">
        <w:rPr>
          <w:lang w:val="en-GB"/>
        </w:rPr>
        <w:t>ing</w:t>
      </w:r>
      <w:ins w:author="Ricky Tong [SPEED]" w:date="2020-08-25T10:42:00Z" w:id="126">
        <w:r w:rsidR="00974B19">
          <w:rPr>
            <w:lang w:val="en-GB"/>
          </w:rPr>
          <w:t xml:space="preserve"> the</w:t>
        </w:r>
      </w:ins>
      <w:r w:rsidRPr="00B5336D" w:rsidR="00A44F32">
        <w:rPr>
          <w:lang w:val="en-GB"/>
        </w:rPr>
        <w:t xml:space="preserve"> ‘</w:t>
      </w:r>
      <w:r w:rsidRPr="00B5336D" w:rsidR="00286836">
        <w:rPr>
          <w:lang w:val="en-GB"/>
        </w:rPr>
        <w:t>Re-submit</w:t>
      </w:r>
      <w:r w:rsidRPr="00B5336D" w:rsidR="00A44F32">
        <w:rPr>
          <w:lang w:val="en-GB"/>
        </w:rPr>
        <w:t>’ button</w:t>
      </w:r>
      <w:r w:rsidRPr="00B5336D" w:rsidR="006A5D36">
        <w:rPr>
          <w:lang w:val="en-GB"/>
        </w:rPr>
        <w:t>.</w:t>
      </w:r>
      <w:del w:author="Ricky Tong [SPEED]" w:date="2020-08-25T10:42:00Z" w:id="127">
        <w:r w:rsidRPr="00B5336D" w:rsidDel="00F658E2" w:rsidR="006A5D36">
          <w:rPr>
            <w:lang w:val="en-GB"/>
          </w:rPr>
          <w:delText xml:space="preserve"> After that, you can submit it again.</w:delText>
        </w:r>
      </w:del>
    </w:p>
    <w:tbl>
      <w:tblPr>
        <w:tblStyle w:val="TableGrid"/>
        <w:tblW w:w="7387" w:type="dxa"/>
        <w:tblInd w:w="1255" w:type="dxa"/>
        <w:tblLook w:val="04A0" w:firstRow="1" w:lastRow="0" w:firstColumn="1" w:lastColumn="0" w:noHBand="0" w:noVBand="1"/>
      </w:tblPr>
      <w:tblGrid>
        <w:gridCol w:w="1710"/>
        <w:gridCol w:w="5677"/>
      </w:tblGrid>
      <w:tr w:rsidRPr="00B5336D" w:rsidR="00080CA6" w:rsidTr="00DB7E7E" w14:paraId="3042DB87" w14:textId="77777777">
        <w:tc>
          <w:tcPr>
            <w:tcW w:w="1710" w:type="dxa"/>
            <w:shd w:val="clear" w:color="auto" w:fill="EEECE1" w:themeFill="background2"/>
          </w:tcPr>
          <w:p w:rsidRPr="00B5336D" w:rsidR="00080CA6" w:rsidP="00080CA6" w:rsidRDefault="00080CA6" w14:paraId="2ED49C90" w14:textId="12ED8E59">
            <w:pPr>
              <w:rPr>
                <w:b/>
                <w:lang w:val="en-GB"/>
              </w:rPr>
            </w:pPr>
            <w:r w:rsidRPr="00B5336D">
              <w:rPr>
                <w:b/>
                <w:lang w:val="en-GB"/>
              </w:rPr>
              <w:t>Button</w:t>
            </w:r>
          </w:p>
        </w:tc>
        <w:tc>
          <w:tcPr>
            <w:tcW w:w="5677" w:type="dxa"/>
            <w:shd w:val="clear" w:color="auto" w:fill="EEECE1" w:themeFill="background2"/>
          </w:tcPr>
          <w:p w:rsidRPr="00B5336D" w:rsidR="00080CA6" w:rsidP="00544092" w:rsidRDefault="00080CA6" w14:paraId="2D8707CC" w14:textId="77777777">
            <w:pPr>
              <w:rPr>
                <w:b/>
                <w:lang w:val="en-GB"/>
              </w:rPr>
            </w:pPr>
            <w:r w:rsidRPr="00B5336D">
              <w:rPr>
                <w:b/>
                <w:lang w:val="en-GB"/>
              </w:rPr>
              <w:t>Description</w:t>
            </w:r>
          </w:p>
        </w:tc>
      </w:tr>
      <w:tr w:rsidRPr="00B5336D" w:rsidR="00080CA6" w:rsidTr="00DB7E7E" w14:paraId="4F983C22" w14:textId="77777777">
        <w:tc>
          <w:tcPr>
            <w:tcW w:w="1710" w:type="dxa"/>
          </w:tcPr>
          <w:p w:rsidRPr="00B5336D" w:rsidR="00080CA6" w:rsidP="00080CA6" w:rsidRDefault="00080CA6" w14:paraId="0FEC8949" w14:textId="77777777">
            <w:pPr>
              <w:spacing w:after="100"/>
              <w:rPr>
                <w:lang w:val="en-GB"/>
              </w:rPr>
            </w:pPr>
            <w:r w:rsidRPr="00B5336D">
              <w:rPr>
                <w:lang w:val="en-GB"/>
              </w:rPr>
              <w:t>Submit</w:t>
            </w:r>
          </w:p>
        </w:tc>
        <w:tc>
          <w:tcPr>
            <w:tcW w:w="5677" w:type="dxa"/>
          </w:tcPr>
          <w:p w:rsidRPr="00B5336D" w:rsidR="00080CA6" w:rsidP="000D47EE" w:rsidRDefault="00080CA6" w14:paraId="005B74B0" w14:textId="5AAB7746">
            <w:pPr>
              <w:spacing w:after="100"/>
              <w:rPr>
                <w:lang w:val="en-GB"/>
              </w:rPr>
            </w:pPr>
            <w:r w:rsidRPr="00B5336D">
              <w:rPr>
                <w:lang w:val="en-GB"/>
              </w:rPr>
              <w:t xml:space="preserve">To submit it for </w:t>
            </w:r>
            <w:del w:author="Ricky Tong [SPEED]" w:date="2020-08-25T10:43:00Z" w:id="128">
              <w:r w:rsidRPr="00B5336D" w:rsidDel="00F658E2">
                <w:rPr>
                  <w:lang w:val="en-GB"/>
                </w:rPr>
                <w:delText xml:space="preserve">advisor’s </w:delText>
              </w:r>
            </w:del>
            <w:ins w:author="Ricky Tong [SPEED]" w:date="2020-08-25T10:43:00Z" w:id="129">
              <w:r w:rsidR="00F658E2">
                <w:rPr>
                  <w:lang w:val="en-GB"/>
                </w:rPr>
                <w:t>WIE A</w:t>
              </w:r>
              <w:r w:rsidRPr="00B5336D" w:rsidR="00F658E2">
                <w:rPr>
                  <w:lang w:val="en-GB"/>
                </w:rPr>
                <w:t xml:space="preserve">dvisor’s </w:t>
              </w:r>
            </w:ins>
            <w:r w:rsidRPr="00B5336D">
              <w:rPr>
                <w:lang w:val="en-GB"/>
              </w:rPr>
              <w:t>approval</w:t>
            </w:r>
          </w:p>
        </w:tc>
      </w:tr>
      <w:tr w:rsidRPr="00B5336D" w:rsidR="00080CA6" w:rsidTr="00DB7E7E" w14:paraId="45BEC49D" w14:textId="77777777">
        <w:tc>
          <w:tcPr>
            <w:tcW w:w="1710" w:type="dxa"/>
          </w:tcPr>
          <w:p w:rsidRPr="00B5336D" w:rsidR="00080CA6" w:rsidP="00080CA6" w:rsidRDefault="00080CA6" w14:paraId="1E47C709" w14:textId="77777777">
            <w:pPr>
              <w:spacing w:after="100"/>
              <w:rPr>
                <w:lang w:val="en-GB"/>
              </w:rPr>
            </w:pPr>
            <w:r w:rsidRPr="00B5336D">
              <w:rPr>
                <w:lang w:val="en-GB"/>
              </w:rPr>
              <w:t>Save as draft</w:t>
            </w:r>
          </w:p>
        </w:tc>
        <w:tc>
          <w:tcPr>
            <w:tcW w:w="5677" w:type="dxa"/>
          </w:tcPr>
          <w:p w:rsidRPr="00B5336D" w:rsidR="00080CA6" w:rsidP="000D47EE" w:rsidRDefault="00080CA6" w14:paraId="42AB6E99" w14:textId="43A83831">
            <w:pPr>
              <w:spacing w:after="100"/>
              <w:rPr>
                <w:lang w:val="en-GB"/>
              </w:rPr>
            </w:pPr>
            <w:r w:rsidRPr="00B5336D">
              <w:rPr>
                <w:lang w:val="en-GB"/>
              </w:rPr>
              <w:t xml:space="preserve">To keep it </w:t>
            </w:r>
            <w:ins w:author="Ricky Tong [SPEED]" w:date="2020-08-25T10:42:00Z" w:id="130">
              <w:r w:rsidR="00F658E2">
                <w:rPr>
                  <w:lang w:val="en-GB"/>
                </w:rPr>
                <w:t>as a</w:t>
              </w:r>
            </w:ins>
            <w:del w:author="Ricky Tong [SPEED]" w:date="2020-08-25T10:42:00Z" w:id="131">
              <w:r w:rsidRPr="00B5336D" w:rsidDel="00F658E2">
                <w:rPr>
                  <w:lang w:val="en-GB"/>
                </w:rPr>
                <w:delText>to be</w:delText>
              </w:r>
            </w:del>
            <w:r w:rsidRPr="00B5336D">
              <w:rPr>
                <w:lang w:val="en-GB"/>
              </w:rPr>
              <w:t xml:space="preserve"> draft</w:t>
            </w:r>
            <w:ins w:author="Ricky Tong [SPEED]" w:date="2020-08-25T10:42:00Z" w:id="132">
              <w:r w:rsidR="00F658E2">
                <w:rPr>
                  <w:lang w:val="en-GB"/>
                </w:rPr>
                <w:t xml:space="preserve"> without sending the form</w:t>
              </w:r>
            </w:ins>
          </w:p>
        </w:tc>
      </w:tr>
      <w:tr w:rsidRPr="00B5336D" w:rsidR="00080CA6" w:rsidTr="00DB7E7E" w14:paraId="1985D8DA" w14:textId="77777777">
        <w:tc>
          <w:tcPr>
            <w:tcW w:w="1710" w:type="dxa"/>
          </w:tcPr>
          <w:p w:rsidRPr="00B5336D" w:rsidR="00080CA6" w:rsidP="00080CA6" w:rsidRDefault="00080CA6" w14:paraId="1983B009" w14:textId="01541F73">
            <w:pPr>
              <w:spacing w:after="100"/>
              <w:rPr>
                <w:lang w:val="en-GB"/>
              </w:rPr>
            </w:pPr>
            <w:r w:rsidRPr="00B5336D">
              <w:rPr>
                <w:lang w:val="en-GB"/>
              </w:rPr>
              <w:t>Re-Submit</w:t>
            </w:r>
          </w:p>
        </w:tc>
        <w:tc>
          <w:tcPr>
            <w:tcW w:w="5677" w:type="dxa"/>
          </w:tcPr>
          <w:p w:rsidRPr="00B5336D" w:rsidR="00080CA6" w:rsidP="00A50CAB" w:rsidRDefault="00080CA6" w14:paraId="6C0511B9" w14:textId="6EB4EB4B">
            <w:pPr>
              <w:spacing w:after="100"/>
              <w:rPr>
                <w:lang w:val="en-GB"/>
              </w:rPr>
            </w:pPr>
            <w:r w:rsidRPr="00B5336D">
              <w:rPr>
                <w:lang w:val="en-GB"/>
              </w:rPr>
              <w:t>T</w:t>
            </w:r>
            <w:r w:rsidRPr="00B5336D" w:rsidR="002D1356">
              <w:rPr>
                <w:lang w:val="en-GB"/>
              </w:rPr>
              <w:t xml:space="preserve">o </w:t>
            </w:r>
            <w:del w:author="Ricky Tong [SPEED]" w:date="2020-08-25T11:00:00Z" w:id="133">
              <w:r w:rsidRPr="00B5336D" w:rsidDel="00A50CAB" w:rsidR="002D1356">
                <w:rPr>
                  <w:lang w:val="en-GB"/>
                </w:rPr>
                <w:delText xml:space="preserve">reopen </w:delText>
              </w:r>
            </w:del>
            <w:ins w:author="Ricky Tong [SPEED]" w:date="2020-08-25T11:00:00Z" w:id="134">
              <w:r w:rsidR="00A50CAB">
                <w:rPr>
                  <w:lang w:val="en-GB"/>
                </w:rPr>
                <w:t xml:space="preserve">submit the </w:t>
              </w:r>
            </w:ins>
            <w:del w:author="Ricky Tong [SPEED]" w:date="2020-08-25T11:00:00Z" w:id="135">
              <w:r w:rsidRPr="00B5336D" w:rsidDel="00A50CAB" w:rsidR="002D1356">
                <w:rPr>
                  <w:lang w:val="en-GB"/>
                </w:rPr>
                <w:delText xml:space="preserve">and update the </w:delText>
              </w:r>
            </w:del>
            <w:r w:rsidRPr="00B5336D" w:rsidR="002D1356">
              <w:rPr>
                <w:lang w:val="en-GB"/>
              </w:rPr>
              <w:t xml:space="preserve">application </w:t>
            </w:r>
            <w:ins w:author="Ricky Tong [SPEED]" w:date="2020-08-25T11:00:00Z" w:id="136">
              <w:r w:rsidR="00A50CAB">
                <w:rPr>
                  <w:lang w:val="en-GB"/>
                </w:rPr>
                <w:t>again</w:t>
              </w:r>
            </w:ins>
            <w:del w:author="Ricky Tong [SPEED]" w:date="2020-08-25T11:00:00Z" w:id="137">
              <w:r w:rsidRPr="00B5336D" w:rsidDel="00A50CAB" w:rsidR="002D1356">
                <w:rPr>
                  <w:lang w:val="en-GB"/>
                </w:rPr>
                <w:delText xml:space="preserve">form </w:delText>
              </w:r>
            </w:del>
            <w:ins w:author="Ricky Tong [SPEED]" w:date="2020-08-25T11:00:00Z" w:id="138">
              <w:r w:rsidR="00A50CAB">
                <w:rPr>
                  <w:lang w:val="en-GB"/>
                </w:rPr>
                <w:t xml:space="preserve"> </w:t>
              </w:r>
            </w:ins>
            <w:r w:rsidRPr="00B5336D" w:rsidR="002D1356">
              <w:rPr>
                <w:lang w:val="en-GB"/>
              </w:rPr>
              <w:t>if it is rejected</w:t>
            </w:r>
          </w:p>
        </w:tc>
      </w:tr>
      <w:tr w:rsidRPr="00B5336D" w:rsidR="00080CA6" w:rsidTr="00DB7E7E" w14:paraId="2385622D" w14:textId="77777777">
        <w:tc>
          <w:tcPr>
            <w:tcW w:w="1710" w:type="dxa"/>
          </w:tcPr>
          <w:p w:rsidRPr="00B5336D" w:rsidR="00080CA6" w:rsidP="00080CA6" w:rsidRDefault="00080CA6" w14:paraId="42899D7E" w14:textId="77777777">
            <w:pPr>
              <w:spacing w:after="100"/>
              <w:rPr>
                <w:lang w:val="en-GB"/>
              </w:rPr>
            </w:pPr>
            <w:r w:rsidRPr="00B5336D">
              <w:rPr>
                <w:lang w:val="en-GB"/>
              </w:rPr>
              <w:t>Delete</w:t>
            </w:r>
          </w:p>
        </w:tc>
        <w:tc>
          <w:tcPr>
            <w:tcW w:w="5677" w:type="dxa"/>
          </w:tcPr>
          <w:p w:rsidRPr="00B5336D" w:rsidR="00080CA6" w:rsidP="000D47EE" w:rsidRDefault="00080CA6" w14:paraId="346BB82D" w14:textId="397819FA">
            <w:pPr>
              <w:spacing w:after="100"/>
              <w:rPr>
                <w:lang w:val="en-GB"/>
              </w:rPr>
            </w:pPr>
            <w:r w:rsidRPr="00B5336D">
              <w:rPr>
                <w:lang w:val="en-GB"/>
              </w:rPr>
              <w:t xml:space="preserve">To delete the draft application form if </w:t>
            </w:r>
            <w:ins w:author="Ricky Tong [SPEED]" w:date="2020-08-25T10:44:00Z" w:id="139">
              <w:r w:rsidR="000D47EE">
                <w:rPr>
                  <w:lang w:val="en-GB"/>
                </w:rPr>
                <w:t xml:space="preserve">it is </w:t>
              </w:r>
            </w:ins>
            <w:r w:rsidRPr="00B5336D">
              <w:rPr>
                <w:lang w:val="en-GB"/>
              </w:rPr>
              <w:t>no</w:t>
            </w:r>
            <w:ins w:author="Ricky Tong [SPEED]" w:date="2020-08-25T10:45:00Z" w:id="140">
              <w:r w:rsidR="000D47EE">
                <w:rPr>
                  <w:lang w:val="en-GB"/>
                </w:rPr>
                <w:t xml:space="preserve"> longer</w:t>
              </w:r>
            </w:ins>
            <w:r w:rsidRPr="00B5336D">
              <w:rPr>
                <w:lang w:val="en-GB"/>
              </w:rPr>
              <w:t xml:space="preserve"> need</w:t>
            </w:r>
            <w:ins w:author="Ricky Tong [SPEED]" w:date="2020-08-25T10:45:00Z" w:id="141">
              <w:r w:rsidR="000D47EE">
                <w:rPr>
                  <w:lang w:val="en-GB"/>
                </w:rPr>
                <w:t>ed</w:t>
              </w:r>
            </w:ins>
            <w:del w:author="Ricky Tong [SPEED]" w:date="2020-08-25T10:45:00Z" w:id="142">
              <w:r w:rsidRPr="00B5336D" w:rsidDel="000D47EE">
                <w:rPr>
                  <w:lang w:val="en-GB"/>
                </w:rPr>
                <w:delText xml:space="preserve"> anymore</w:delText>
              </w:r>
            </w:del>
            <w:r w:rsidRPr="00B5336D">
              <w:rPr>
                <w:lang w:val="en-GB"/>
              </w:rPr>
              <w:t>.</w:t>
            </w:r>
          </w:p>
        </w:tc>
      </w:tr>
      <w:tr w:rsidRPr="00B5336D" w:rsidR="00080CA6" w:rsidTr="00DB7E7E" w14:paraId="163F56A0" w14:textId="77777777">
        <w:tc>
          <w:tcPr>
            <w:tcW w:w="1710" w:type="dxa"/>
          </w:tcPr>
          <w:p w:rsidRPr="00B5336D" w:rsidR="00080CA6" w:rsidP="00080CA6" w:rsidRDefault="00080CA6" w14:paraId="4F142B4B" w14:textId="77777777">
            <w:pPr>
              <w:spacing w:after="100"/>
              <w:rPr>
                <w:lang w:val="en-GB"/>
              </w:rPr>
            </w:pPr>
            <w:r w:rsidRPr="00B5336D">
              <w:rPr>
                <w:lang w:val="en-GB"/>
              </w:rPr>
              <w:t>Cancel</w:t>
            </w:r>
          </w:p>
        </w:tc>
        <w:tc>
          <w:tcPr>
            <w:tcW w:w="5677" w:type="dxa"/>
          </w:tcPr>
          <w:p w:rsidRPr="00B5336D" w:rsidR="00080CA6" w:rsidP="00080CA6" w:rsidRDefault="00080CA6" w14:paraId="53CDB902" w14:textId="77777777">
            <w:pPr>
              <w:spacing w:after="100"/>
              <w:rPr>
                <w:lang w:val="en-GB"/>
              </w:rPr>
            </w:pPr>
            <w:r w:rsidRPr="00B5336D">
              <w:rPr>
                <w:lang w:val="en-GB"/>
              </w:rPr>
              <w:t>Close without saving</w:t>
            </w:r>
          </w:p>
        </w:tc>
      </w:tr>
    </w:tbl>
    <w:p w:rsidRPr="00B5336D" w:rsidR="00045D6E" w:rsidP="00045D6E" w:rsidRDefault="00045D6E" w14:paraId="65E72CAD" w14:textId="2A4254A9">
      <w:pPr>
        <w:rPr>
          <w:lang w:val="en-GB"/>
        </w:rPr>
      </w:pPr>
    </w:p>
    <w:p w:rsidRPr="00B5336D" w:rsidR="00045D6E" w:rsidP="00045D6E" w:rsidRDefault="00045D6E" w14:paraId="7FFE382B" w14:textId="54F94048">
      <w:pPr>
        <w:pStyle w:val="Heading3"/>
        <w:rPr>
          <w:lang w:val="en-GB"/>
        </w:rPr>
      </w:pPr>
      <w:bookmarkStart w:name="_Toc46130387" w:id="143"/>
      <w:r w:rsidRPr="00B5336D">
        <w:rPr>
          <w:lang w:val="en-GB"/>
        </w:rPr>
        <w:t>WIE02 Log Sheet</w:t>
      </w:r>
      <w:bookmarkEnd w:id="143"/>
    </w:p>
    <w:p w:rsidRPr="00B5336D" w:rsidR="00045D6E" w:rsidP="000F0022" w:rsidRDefault="00045D6E" w14:paraId="56BDBECF" w14:textId="107FFF3B">
      <w:pPr>
        <w:pStyle w:val="ListParagraph"/>
        <w:numPr>
          <w:ilvl w:val="0"/>
          <w:numId w:val="14"/>
        </w:numPr>
        <w:ind w:left="992" w:hanging="567"/>
        <w:rPr>
          <w:lang w:val="en-GB"/>
        </w:rPr>
      </w:pPr>
      <w:del w:author="Ricky Tong [SPEED]" w:date="2020-08-25T10:45:00Z" w:id="144">
        <w:r w:rsidRPr="00B5336D" w:rsidDel="000D47EE">
          <w:rPr>
            <w:lang w:val="en-GB"/>
          </w:rPr>
          <w:delText xml:space="preserve">To </w:delText>
        </w:r>
      </w:del>
      <w:ins w:author="Ricky Tong [SPEED]" w:date="2020-08-25T10:45:00Z" w:id="145">
        <w:r w:rsidR="000D47EE">
          <w:rPr>
            <w:lang w:val="en-GB"/>
          </w:rPr>
          <w:t>O</w:t>
        </w:r>
      </w:ins>
      <w:del w:author="Ricky Tong [SPEED]" w:date="2020-08-25T10:45:00Z" w:id="146">
        <w:r w:rsidRPr="00B5336D" w:rsidDel="000D47EE" w:rsidR="00A73130">
          <w:rPr>
            <w:lang w:val="en-GB"/>
          </w:rPr>
          <w:delText>o</w:delText>
        </w:r>
      </w:del>
      <w:r w:rsidRPr="00B5336D" w:rsidR="00A73130">
        <w:rPr>
          <w:lang w:val="en-GB"/>
        </w:rPr>
        <w:t>pen</w:t>
      </w:r>
      <w:r w:rsidRPr="00B5336D">
        <w:rPr>
          <w:lang w:val="en-GB"/>
        </w:rPr>
        <w:t xml:space="preserve"> a </w:t>
      </w:r>
      <w:del w:author="Ricky Tong [SPEED]" w:date="2020-08-25T10:45:00Z" w:id="147">
        <w:r w:rsidRPr="00B5336D" w:rsidDel="000D47EE">
          <w:rPr>
            <w:lang w:val="en-GB"/>
          </w:rPr>
          <w:delText xml:space="preserve">blank </w:delText>
        </w:r>
      </w:del>
      <w:ins w:author="Ricky Tong [SPEED]" w:date="2020-08-25T10:45:00Z" w:id="148">
        <w:r w:rsidR="000D47EE">
          <w:rPr>
            <w:lang w:val="en-GB"/>
          </w:rPr>
          <w:t>new</w:t>
        </w:r>
        <w:r w:rsidRPr="00B5336D" w:rsidR="000D47EE">
          <w:rPr>
            <w:lang w:val="en-GB"/>
          </w:rPr>
          <w:t xml:space="preserve"> </w:t>
        </w:r>
      </w:ins>
      <w:r w:rsidRPr="00B5336D">
        <w:rPr>
          <w:lang w:val="en-GB"/>
        </w:rPr>
        <w:t xml:space="preserve">WIE02 application form by clicking the option ‘WIE02 Log Sheet’ under the </w:t>
      </w:r>
      <w:del w:author="Ricky Tong [SPEED]" w:date="2020-08-25T10:46:00Z" w:id="149">
        <w:r w:rsidRPr="00B5336D" w:rsidDel="000D47EE">
          <w:rPr>
            <w:lang w:val="en-GB"/>
          </w:rPr>
          <w:delText xml:space="preserve">creation </w:delText>
        </w:r>
      </w:del>
      <w:ins w:author="Ricky Tong [SPEED]" w:date="2020-08-25T10:46:00Z" w:id="150">
        <w:r w:rsidR="000D47EE">
          <w:rPr>
            <w:lang w:val="en-GB"/>
          </w:rPr>
          <w:t>“New Form”</w:t>
        </w:r>
        <w:r w:rsidRPr="00B5336D" w:rsidR="000D47EE">
          <w:rPr>
            <w:lang w:val="en-GB"/>
          </w:rPr>
          <w:t xml:space="preserve"> </w:t>
        </w:r>
      </w:ins>
      <w:r w:rsidRPr="00B5336D">
        <w:rPr>
          <w:lang w:val="en-GB"/>
        </w:rPr>
        <w:t>menu.</w:t>
      </w:r>
    </w:p>
    <w:p w:rsidRPr="00B5336D" w:rsidR="00045D6E" w:rsidP="00045D6E" w:rsidRDefault="00897204" w14:paraId="492286C2" w14:textId="118B0FA8">
      <w:pPr>
        <w:pStyle w:val="ListParagraph"/>
        <w:ind w:left="992"/>
        <w:rPr>
          <w:lang w:val="en-GB"/>
        </w:rPr>
      </w:pPr>
      <w:r w:rsidRPr="00B5336D">
        <w:rPr>
          <w:noProof/>
          <w:lang w:val="en-GB" w:eastAsia="zh-TW"/>
        </w:rPr>
        <w:drawing>
          <wp:inline distT="0" distB="0" distL="0" distR="0" wp14:anchorId="69470E08" wp14:editId="576F4E25">
            <wp:extent cx="1935648" cy="1188823"/>
            <wp:effectExtent l="19050" t="19050" r="26670" b="114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35648" cy="1188823"/>
                    </a:xfrm>
                    <a:prstGeom prst="rect">
                      <a:avLst/>
                    </a:prstGeom>
                    <a:ln>
                      <a:solidFill>
                        <a:schemeClr val="bg1">
                          <a:lumMod val="50000"/>
                        </a:schemeClr>
                      </a:solidFill>
                    </a:ln>
                  </pic:spPr>
                </pic:pic>
              </a:graphicData>
            </a:graphic>
          </wp:inline>
        </w:drawing>
      </w:r>
    </w:p>
    <w:p w:rsidRPr="00B5336D" w:rsidR="00897204" w:rsidP="00045D6E" w:rsidRDefault="00897204" w14:paraId="1EE45F59" w14:textId="77777777">
      <w:pPr>
        <w:pStyle w:val="ListParagraph"/>
        <w:ind w:left="992"/>
        <w:rPr>
          <w:lang w:val="en-GB"/>
        </w:rPr>
      </w:pPr>
    </w:p>
    <w:p w:rsidRPr="00B5336D" w:rsidR="009C4938" w:rsidP="000F0022" w:rsidRDefault="009C4938" w14:paraId="542CA595" w14:textId="5DACCAC3">
      <w:pPr>
        <w:pStyle w:val="ListParagraph"/>
        <w:numPr>
          <w:ilvl w:val="0"/>
          <w:numId w:val="14"/>
        </w:numPr>
        <w:ind w:left="992" w:hanging="567"/>
        <w:jc w:val="both"/>
        <w:rPr>
          <w:lang w:val="en-GB"/>
        </w:rPr>
      </w:pPr>
      <w:r w:rsidRPr="00B5336D" w:rsidR="009C4938">
        <w:rPr>
          <w:lang w:val="en-GB"/>
        </w:rPr>
        <w:t xml:space="preserve">To add </w:t>
      </w:r>
      <w:r w:rsidRPr="00B5336D" w:rsidR="008D5820">
        <w:rPr>
          <w:lang w:val="en-GB"/>
        </w:rPr>
        <w:t xml:space="preserve">a new </w:t>
      </w:r>
      <w:r w:rsidRPr="00B5336D" w:rsidR="009C4938">
        <w:rPr>
          <w:lang w:val="en-GB"/>
        </w:rPr>
        <w:t xml:space="preserve">job entry by clicking </w:t>
      </w:r>
      <w:commentRangeStart w:id="151"/>
      <w:r w:rsidRPr="00B5336D">
        <w:rPr>
          <w:noProof/>
          <w:lang w:val="en-GB" w:eastAsia="zh-TW"/>
        </w:rPr>
        <w:drawing>
          <wp:inline distT="0" distB="0" distL="0" distR="0" wp14:anchorId="5C4298E2" wp14:editId="7F6C8D33">
            <wp:extent cx="1722269" cy="533446"/>
            <wp:effectExtent l="19050" t="19050" r="11430"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22269" cy="533446"/>
                    </a:xfrm>
                    <a:prstGeom prst="rect">
                      <a:avLst/>
                    </a:prstGeom>
                    <a:ln>
                      <a:solidFill>
                        <a:schemeClr val="bg1">
                          <a:lumMod val="50000"/>
                        </a:schemeClr>
                      </a:solidFill>
                    </a:ln>
                  </pic:spPr>
                </pic:pic>
              </a:graphicData>
            </a:graphic>
          </wp:inline>
        </w:drawing>
      </w:r>
      <w:commentRangeEnd w:id="151"/>
      <w:r w:rsidR="000D47EE">
        <w:rPr>
          <w:rStyle w:val="CommentReference"/>
        </w:rPr>
        <w:commentReference w:id="151"/>
      </w:r>
      <w:r w:rsidRPr="00B5336D" w:rsidR="008D5820">
        <w:rPr>
          <w:lang w:val="en-GB"/>
        </w:rPr>
        <w:t xml:space="preserve"> at the bottom of form.</w:t>
      </w:r>
    </w:p>
    <w:p w:rsidRPr="00B5336D" w:rsidR="008D5820" w:rsidP="008D5820" w:rsidRDefault="008D5820" w14:paraId="48EB85FD" w14:textId="77777777">
      <w:pPr>
        <w:pStyle w:val="ListParagraph"/>
        <w:ind w:left="992"/>
        <w:rPr>
          <w:lang w:val="en-GB"/>
        </w:rPr>
      </w:pPr>
    </w:p>
    <w:p w:rsidRPr="00B5336D" w:rsidR="008D5820" w:rsidP="000F0022" w:rsidRDefault="008D5820" w14:paraId="1A067319" w14:textId="74B76633">
      <w:pPr>
        <w:pStyle w:val="ListParagraph"/>
        <w:numPr>
          <w:ilvl w:val="0"/>
          <w:numId w:val="14"/>
        </w:numPr>
        <w:ind w:left="992" w:hanging="567"/>
        <w:rPr>
          <w:lang w:val="en-GB"/>
        </w:rPr>
      </w:pPr>
      <w:commentRangeStart w:id="152"/>
      <w:r w:rsidRPr="00B5336D" w:rsidR="008D5820">
        <w:rPr>
          <w:lang w:val="en-GB"/>
        </w:rPr>
        <w:lastRenderedPageBreak/>
        <w:t xml:space="preserve">The list of jobs </w:t>
      </w:r>
      <w:ins w:author="Ricky Tong [SPEED]" w:date="2020-08-25T10:48:00Z" w:id="662086">
        <w:r w:rsidRPr="748E44BF" w:rsidR="00AF55E3">
          <w:rPr>
            <w:lang w:val="en-GB"/>
          </w:rPr>
          <w:t xml:space="preserve">submitted </w:t>
        </w:r>
      </w:ins>
      <w:ins w:author="Ricky Tong [SPEED]" w:date="2020-08-25T10:49:00Z" w:id="496958321">
        <w:r w:rsidRPr="748E44BF" w:rsidR="00AF55E3">
          <w:rPr>
            <w:lang w:val="en-GB"/>
          </w:rPr>
          <w:t xml:space="preserve">in the Proposal Form </w:t>
        </w:r>
      </w:ins>
      <w:del w:author="Ricky Tong [SPEED]" w:date="2020-08-25T10:47:00Z" w:id="240454451">
        <w:r w:rsidRPr="748E44BF" w:rsidDel="008D5820">
          <w:rPr>
            <w:lang w:val="en-GB"/>
          </w:rPr>
          <w:delText xml:space="preserve">selection dialog box </w:delText>
        </w:r>
      </w:del>
      <w:r w:rsidRPr="00B5336D" w:rsidR="008D5820">
        <w:rPr>
          <w:lang w:val="en-GB"/>
        </w:rPr>
        <w:t xml:space="preserve">will be </w:t>
      </w:r>
      <w:ins w:author="Ricky Tong [SPEED]" w:date="2020-08-25T10:47:00Z" w:id="459492951">
        <w:r w:rsidRPr="748E44BF" w:rsidR="00AF55E3">
          <w:rPr>
            <w:lang w:val="en-GB"/>
          </w:rPr>
          <w:t>displayed</w:t>
        </w:r>
      </w:ins>
      <w:del w:author="Ricky Tong [SPEED]" w:date="2020-08-25T10:47:00Z" w:id="951767924">
        <w:r w:rsidRPr="748E44BF" w:rsidDel="008D5820">
          <w:rPr>
            <w:lang w:val="en-GB"/>
          </w:rPr>
          <w:delText>prompted</w:delText>
        </w:r>
      </w:del>
      <w:del w:author="Ricky Tong [SPEED]" w:date="2020-08-25T10:49:00Z" w:id="1540534920">
        <w:r w:rsidRPr="748E44BF" w:rsidDel="008D5820">
          <w:rPr>
            <w:lang w:val="en-GB"/>
          </w:rPr>
          <w:delText xml:space="preserve"> </w:delText>
        </w:r>
      </w:del>
      <w:del w:author="Ricky Tong [SPEED]" w:date="2020-08-25T10:48:00Z" w:id="488431358">
        <w:r w:rsidRPr="748E44BF" w:rsidDel="008D5820">
          <w:rPr>
            <w:lang w:val="en-GB"/>
          </w:rPr>
          <w:delText xml:space="preserve">as </w:delText>
        </w:r>
      </w:del>
      <w:del w:author="Ricky Tong [SPEED]" w:date="2020-08-25T10:49:00Z" w:id="1599870763">
        <w:r w:rsidRPr="748E44BF" w:rsidDel="008D5820">
          <w:rPr>
            <w:lang w:val="en-GB"/>
          </w:rPr>
          <w:delText>below example</w:delText>
        </w:r>
      </w:del>
      <w:r w:rsidRPr="00B5336D" w:rsidR="008D5820">
        <w:rPr>
          <w:lang w:val="en-GB"/>
        </w:rPr>
        <w:t xml:space="preserve">. Please click </w:t>
      </w:r>
      <w:r w:rsidRPr="00B5336D">
        <w:rPr>
          <w:noProof/>
          <w:lang w:val="en-GB" w:eastAsia="zh-TW"/>
        </w:rPr>
        <w:drawing>
          <wp:inline distT="0" distB="0" distL="0" distR="0" wp14:anchorId="6344FC04" wp14:editId="7822A6C5">
            <wp:extent cx="205740" cy="198120"/>
            <wp:effectExtent l="19050" t="19050" r="22860" b="114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740" cy="198120"/>
                    </a:xfrm>
                    <a:prstGeom prst="rect">
                      <a:avLst/>
                    </a:prstGeom>
                    <a:noFill/>
                    <a:ln>
                      <a:solidFill>
                        <a:schemeClr val="bg1">
                          <a:lumMod val="50000"/>
                        </a:schemeClr>
                      </a:solidFill>
                    </a:ln>
                  </pic:spPr>
                </pic:pic>
              </a:graphicData>
            </a:graphic>
          </wp:inline>
        </w:drawing>
      </w:r>
      <w:r w:rsidRPr="00B5336D" w:rsidR="00E87B33">
        <w:rPr>
          <w:lang w:val="en-GB"/>
        </w:rPr>
        <w:t xml:space="preserve"> to </w:t>
      </w:r>
      <w:ins w:author="Ricky Tong [SPEED]" w:date="2020-08-25T10:49:00Z" w:id="1915259311">
        <w:r w:rsidRPr="748E44BF" w:rsidR="00AF55E3">
          <w:rPr>
            <w:lang w:val="en-GB"/>
          </w:rPr>
          <w:t>provide further i</w:t>
        </w:r>
      </w:ins>
      <w:ins w:author="Ricky Tong [SPEED]" w:date="2020-08-25T10:50:00Z" w:id="340818840">
        <w:r w:rsidRPr="748E44BF" w:rsidR="00AF55E3">
          <w:rPr>
            <w:lang w:val="en-GB"/>
          </w:rPr>
          <w:t>nformation</w:t>
        </w:r>
      </w:ins>
      <w:del w:author="Ricky Tong [SPEED]" w:date="2020-08-25T10:49:00Z" w:id="2144495552">
        <w:r w:rsidRPr="748E44BF" w:rsidDel="00E87B33">
          <w:rPr>
            <w:lang w:val="en-GB"/>
          </w:rPr>
          <w:delText>add the desired job experience</w:delText>
        </w:r>
      </w:del>
      <w:r w:rsidRPr="00B5336D" w:rsidR="00E87B33">
        <w:rPr>
          <w:lang w:val="en-GB"/>
        </w:rPr>
        <w:t>.</w:t>
      </w:r>
      <w:commentRangeEnd w:id="152"/>
      <w:r w:rsidR="00AF55E3">
        <w:rPr>
          <w:rStyle w:val="CommentReference"/>
        </w:rPr>
        <w:commentReference w:id="152"/>
      </w:r>
    </w:p>
    <w:p w:rsidRPr="00B5336D" w:rsidR="008D5820" w:rsidP="008D5820" w:rsidRDefault="008D5820" w14:paraId="18DDF924" w14:textId="77777777">
      <w:pPr>
        <w:pStyle w:val="ListParagraph"/>
        <w:rPr>
          <w:lang w:val="en-GB"/>
        </w:rPr>
      </w:pPr>
    </w:p>
    <w:p w:rsidRPr="00B5336D" w:rsidR="008D5820" w:rsidP="008D5820" w:rsidRDefault="008D5820" w14:paraId="5B428F26" w14:textId="7601C2F9">
      <w:pPr>
        <w:pStyle w:val="ListParagraph"/>
        <w:ind w:left="992"/>
        <w:rPr>
          <w:lang w:val="en-GB"/>
        </w:rPr>
      </w:pPr>
      <w:r w:rsidRPr="00B5336D">
        <w:rPr>
          <w:noProof/>
          <w:lang w:val="en-GB" w:eastAsia="zh-TW"/>
        </w:rPr>
        <w:drawing>
          <wp:inline distT="0" distB="0" distL="0" distR="0" wp14:anchorId="3CA1C09F" wp14:editId="76893334">
            <wp:extent cx="5486400" cy="1267460"/>
            <wp:effectExtent l="19050" t="19050" r="19050" b="279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1267460"/>
                    </a:xfrm>
                    <a:prstGeom prst="rect">
                      <a:avLst/>
                    </a:prstGeom>
                    <a:ln>
                      <a:solidFill>
                        <a:schemeClr val="bg1">
                          <a:lumMod val="50000"/>
                        </a:schemeClr>
                      </a:solidFill>
                    </a:ln>
                  </pic:spPr>
                </pic:pic>
              </a:graphicData>
            </a:graphic>
          </wp:inline>
        </w:drawing>
      </w:r>
    </w:p>
    <w:p w:rsidRPr="00B5336D" w:rsidR="009C4938" w:rsidP="009C4938" w:rsidRDefault="009C4938" w14:paraId="1E299C97" w14:textId="77777777">
      <w:pPr>
        <w:pStyle w:val="ListParagraph"/>
        <w:ind w:left="992"/>
        <w:rPr>
          <w:lang w:val="en-GB"/>
        </w:rPr>
      </w:pPr>
    </w:p>
    <w:p w:rsidRPr="00B5336D" w:rsidR="00676476" w:rsidP="000F0022" w:rsidRDefault="00676476" w14:paraId="583D27FF" w14:textId="49C9258E">
      <w:pPr>
        <w:pStyle w:val="ListParagraph"/>
        <w:numPr>
          <w:ilvl w:val="0"/>
          <w:numId w:val="14"/>
        </w:numPr>
        <w:ind w:left="992" w:hanging="567"/>
        <w:rPr>
          <w:lang w:val="en-GB"/>
        </w:rPr>
      </w:pPr>
      <w:r w:rsidRPr="00B5336D">
        <w:rPr>
          <w:lang w:val="en-GB"/>
        </w:rPr>
        <w:t xml:space="preserve">Please fill in all mandatory </w:t>
      </w:r>
      <w:del w:author="Ricky Tong [SPEED]" w:date="2020-08-25T10:50:00Z" w:id="164">
        <w:r w:rsidRPr="00B5336D" w:rsidDel="00391F77">
          <w:rPr>
            <w:lang w:val="en-GB"/>
          </w:rPr>
          <w:delText xml:space="preserve">data </w:delText>
        </w:r>
      </w:del>
      <w:ins w:author="Ricky Tong [SPEED]" w:date="2020-08-25T10:50:00Z" w:id="165">
        <w:r w:rsidR="00391F77">
          <w:rPr>
            <w:lang w:val="en-GB"/>
          </w:rPr>
          <w:t>fields</w:t>
        </w:r>
        <w:r w:rsidRPr="00B5336D" w:rsidR="00391F77">
          <w:rPr>
            <w:lang w:val="en-GB"/>
          </w:rPr>
          <w:t xml:space="preserve"> </w:t>
        </w:r>
      </w:ins>
      <w:r w:rsidRPr="00B5336D">
        <w:rPr>
          <w:lang w:val="en-GB"/>
        </w:rPr>
        <w:t>before submission. In case that you cannot input all data at this moment, you can click ‘Save as Draft’ button to save it without submission.</w:t>
      </w:r>
    </w:p>
    <w:p w:rsidRPr="00B5336D" w:rsidR="00676476" w:rsidP="00676476" w:rsidRDefault="00676476" w14:paraId="3D343675" w14:textId="77777777">
      <w:pPr>
        <w:pStyle w:val="ListParagraph"/>
        <w:ind w:left="2149"/>
        <w:rPr>
          <w:lang w:val="en-GB"/>
        </w:rPr>
      </w:pPr>
    </w:p>
    <w:p w:rsidRPr="00B5336D" w:rsidR="00676476" w:rsidP="000F0022" w:rsidRDefault="00676476" w14:paraId="1719F1A9" w14:textId="6D1E8D70">
      <w:pPr>
        <w:pStyle w:val="ListParagraph"/>
        <w:numPr>
          <w:ilvl w:val="0"/>
          <w:numId w:val="14"/>
        </w:numPr>
        <w:ind w:left="992" w:hanging="567"/>
        <w:rPr>
          <w:lang w:val="en-GB"/>
        </w:rPr>
      </w:pPr>
      <w:r w:rsidRPr="00B5336D">
        <w:rPr>
          <w:lang w:val="en-GB"/>
        </w:rPr>
        <w:t xml:space="preserve">Once all </w:t>
      </w:r>
      <w:ins w:author="Ricky Tong [SPEED]" w:date="2020-08-25T10:50:00Z" w:id="166">
        <w:r w:rsidR="00391F77">
          <w:rPr>
            <w:lang w:val="en-GB"/>
          </w:rPr>
          <w:t>information is entered</w:t>
        </w:r>
      </w:ins>
      <w:del w:author="Ricky Tong [SPEED]" w:date="2020-08-25T10:51:00Z" w:id="167">
        <w:r w:rsidRPr="00B5336D" w:rsidDel="00391F77">
          <w:rPr>
            <w:lang w:val="en-GB"/>
          </w:rPr>
          <w:delText>data have been inputted</w:delText>
        </w:r>
      </w:del>
      <w:r w:rsidRPr="00B5336D">
        <w:rPr>
          <w:lang w:val="en-GB"/>
        </w:rPr>
        <w:t>, you can click ‘Submit’ button to submit it</w:t>
      </w:r>
      <w:del w:author="Ricky Tong [SPEED]" w:date="2020-08-25T10:51:00Z" w:id="168">
        <w:r w:rsidRPr="00B5336D" w:rsidDel="00391F77">
          <w:rPr>
            <w:lang w:val="en-GB"/>
          </w:rPr>
          <w:delText xml:space="preserve"> and the validation will be taken according</w:delText>
        </w:r>
      </w:del>
      <w:r w:rsidRPr="00B5336D">
        <w:rPr>
          <w:lang w:val="en-GB"/>
        </w:rPr>
        <w:t>. If any data is invalid, the system will prompt the error message. Please correct them.</w:t>
      </w:r>
    </w:p>
    <w:p w:rsidRPr="00B5336D" w:rsidR="00676476" w:rsidP="00676476" w:rsidRDefault="00676476" w14:paraId="59589AFD" w14:textId="77777777">
      <w:pPr>
        <w:pStyle w:val="ListParagraph"/>
        <w:ind w:left="2149"/>
        <w:rPr>
          <w:lang w:val="en-GB"/>
        </w:rPr>
      </w:pPr>
    </w:p>
    <w:p w:rsidRPr="00B5336D" w:rsidR="00676476" w:rsidP="000F0022" w:rsidRDefault="00676476" w14:paraId="373EB766" w14:textId="632C511D">
      <w:pPr>
        <w:pStyle w:val="ListParagraph"/>
        <w:numPr>
          <w:ilvl w:val="0"/>
          <w:numId w:val="14"/>
        </w:numPr>
        <w:ind w:left="992" w:hanging="567"/>
        <w:jc w:val="both"/>
        <w:rPr>
          <w:lang w:val="en-GB"/>
        </w:rPr>
      </w:pPr>
      <w:r w:rsidRPr="00B5336D">
        <w:rPr>
          <w:lang w:val="en-GB"/>
        </w:rPr>
        <w:t>If submission is successful, the status will be updated to be ‘Submitted’</w:t>
      </w:r>
      <w:r w:rsidRPr="00B5336D" w:rsidR="00D15DB5">
        <w:rPr>
          <w:lang w:val="en-GB"/>
        </w:rPr>
        <w:t xml:space="preserve"> and </w:t>
      </w:r>
      <w:ins w:author="Ricky Tong [SPEED]" w:date="2020-08-25T10:51:00Z" w:id="169">
        <w:r w:rsidR="00391F77">
          <w:rPr>
            <w:lang w:val="en-GB"/>
          </w:rPr>
          <w:t xml:space="preserve">the form will be </w:t>
        </w:r>
      </w:ins>
      <w:r w:rsidRPr="00B5336D" w:rsidR="00D15DB5">
        <w:rPr>
          <w:lang w:val="en-GB"/>
        </w:rPr>
        <w:t>pass</w:t>
      </w:r>
      <w:ins w:author="Ricky Tong [SPEED]" w:date="2020-08-25T10:51:00Z" w:id="170">
        <w:r w:rsidR="00391F77">
          <w:rPr>
            <w:lang w:val="en-GB"/>
          </w:rPr>
          <w:t xml:space="preserve">ed </w:t>
        </w:r>
      </w:ins>
      <w:del w:author="Ricky Tong [SPEED]" w:date="2020-08-25T10:51:00Z" w:id="171">
        <w:r w:rsidRPr="00B5336D" w:rsidDel="00391F77" w:rsidR="00D15DB5">
          <w:rPr>
            <w:lang w:val="en-GB"/>
          </w:rPr>
          <w:delText xml:space="preserve"> it </w:delText>
        </w:r>
      </w:del>
      <w:r w:rsidRPr="00B5336D" w:rsidR="00D15DB5">
        <w:rPr>
          <w:lang w:val="en-GB"/>
        </w:rPr>
        <w:t xml:space="preserve">to </w:t>
      </w:r>
      <w:del w:author="Ricky Tong [SPEED]" w:date="2020-08-25T10:43:00Z" w:id="172">
        <w:r w:rsidRPr="00B5336D" w:rsidDel="00F658E2" w:rsidR="00D15DB5">
          <w:rPr>
            <w:lang w:val="en-GB"/>
          </w:rPr>
          <w:delText>advisor</w:delText>
        </w:r>
      </w:del>
      <w:ins w:author="Ricky Tong [SPEED]" w:date="2020-08-25T10:43:00Z" w:id="173">
        <w:r w:rsidR="00F658E2">
          <w:rPr>
            <w:lang w:val="en-GB"/>
          </w:rPr>
          <w:t>WIE Advisor</w:t>
        </w:r>
      </w:ins>
      <w:r w:rsidRPr="00B5336D" w:rsidR="00D15DB5">
        <w:rPr>
          <w:lang w:val="en-GB"/>
        </w:rPr>
        <w:t xml:space="preserve"> for approval</w:t>
      </w:r>
      <w:r w:rsidRPr="00B5336D" w:rsidR="00962B5A">
        <w:rPr>
          <w:lang w:val="en-GB"/>
        </w:rPr>
        <w:t xml:space="preserve">. </w:t>
      </w:r>
      <w:del w:author="Ricky Tong [SPEED]" w:date="2020-08-25T10:51:00Z" w:id="174">
        <w:r w:rsidRPr="00B5336D" w:rsidDel="00391F77" w:rsidR="00962B5A">
          <w:rPr>
            <w:lang w:val="en-GB"/>
          </w:rPr>
          <w:delText xml:space="preserve">Notification </w:delText>
        </w:r>
      </w:del>
      <w:ins w:author="Ricky Tong [SPEED]" w:date="2020-08-25T10:51:00Z" w:id="175">
        <w:r w:rsidR="00391F77">
          <w:rPr>
            <w:lang w:val="en-GB"/>
          </w:rPr>
          <w:t>A n</w:t>
        </w:r>
        <w:r w:rsidRPr="00B5336D" w:rsidR="00391F77">
          <w:rPr>
            <w:lang w:val="en-GB"/>
          </w:rPr>
          <w:t xml:space="preserve">otification </w:t>
        </w:r>
      </w:ins>
      <w:r w:rsidRPr="00B5336D" w:rsidR="00962B5A">
        <w:rPr>
          <w:lang w:val="en-GB"/>
        </w:rPr>
        <w:t xml:space="preserve">message will be </w:t>
      </w:r>
      <w:ins w:author="Ricky Tong [SPEED]" w:date="2020-08-25T10:52:00Z" w:id="176">
        <w:r w:rsidR="00391F77">
          <w:rPr>
            <w:lang w:val="en-GB"/>
          </w:rPr>
          <w:t>sent to</w:t>
        </w:r>
      </w:ins>
      <w:del w:author="Ricky Tong [SPEED]" w:date="2020-08-25T10:52:00Z" w:id="177">
        <w:r w:rsidRPr="00B5336D" w:rsidDel="00391F77" w:rsidR="00962B5A">
          <w:rPr>
            <w:lang w:val="en-GB"/>
          </w:rPr>
          <w:delText>received at</w:delText>
        </w:r>
      </w:del>
      <w:r w:rsidRPr="00B5336D" w:rsidR="00962B5A">
        <w:rPr>
          <w:lang w:val="en-GB"/>
        </w:rPr>
        <w:t xml:space="preserve"> your mailbox.</w:t>
      </w:r>
    </w:p>
    <w:p w:rsidRPr="00B5336D" w:rsidR="00013AC8" w:rsidP="00013AC8" w:rsidRDefault="00013AC8" w14:paraId="696C4950" w14:textId="77777777">
      <w:pPr>
        <w:pStyle w:val="ListParagraph"/>
        <w:rPr>
          <w:lang w:val="en-GB"/>
        </w:rPr>
      </w:pPr>
    </w:p>
    <w:p w:rsidRPr="00B5336D" w:rsidR="00013AC8" w:rsidP="000F0022" w:rsidRDefault="00013AC8" w14:paraId="3D8F8BEC" w14:textId="2959C957">
      <w:pPr>
        <w:pStyle w:val="ListParagraph"/>
        <w:numPr>
          <w:ilvl w:val="0"/>
          <w:numId w:val="14"/>
        </w:numPr>
        <w:ind w:left="992" w:hanging="567"/>
        <w:jc w:val="both"/>
        <w:rPr>
          <w:lang w:val="en-GB"/>
        </w:rPr>
      </w:pPr>
      <w:r w:rsidRPr="00B5336D">
        <w:rPr>
          <w:lang w:val="en-GB"/>
        </w:rPr>
        <w:t xml:space="preserve">Once </w:t>
      </w:r>
      <w:del w:author="Ricky Tong [SPEED]" w:date="2020-08-25T10:43:00Z" w:id="178">
        <w:r w:rsidRPr="00B5336D" w:rsidDel="00F658E2">
          <w:rPr>
            <w:lang w:val="en-GB"/>
          </w:rPr>
          <w:delText>advisor</w:delText>
        </w:r>
      </w:del>
      <w:ins w:author="Ricky Tong [SPEED]" w:date="2020-08-25T10:43:00Z" w:id="179">
        <w:r w:rsidR="00F658E2">
          <w:rPr>
            <w:lang w:val="en-GB"/>
          </w:rPr>
          <w:t>WIE Advisor</w:t>
        </w:r>
      </w:ins>
      <w:r w:rsidRPr="00B5336D">
        <w:rPr>
          <w:lang w:val="en-GB"/>
        </w:rPr>
        <w:t xml:space="preserve"> has approved or rejected </w:t>
      </w:r>
      <w:del w:author="Ricky Tong [SPEED]" w:date="2020-08-25T10:52:00Z" w:id="180">
        <w:r w:rsidRPr="00B5336D" w:rsidDel="00391F77">
          <w:rPr>
            <w:lang w:val="en-GB"/>
          </w:rPr>
          <w:delText>it</w:delText>
        </w:r>
      </w:del>
      <w:ins w:author="Ricky Tong [SPEED]" w:date="2020-08-25T10:52:00Z" w:id="181">
        <w:r w:rsidR="00391F77">
          <w:rPr>
            <w:lang w:val="en-GB"/>
          </w:rPr>
          <w:t>your application</w:t>
        </w:r>
      </w:ins>
      <w:r w:rsidRPr="00B5336D">
        <w:rPr>
          <w:lang w:val="en-GB"/>
        </w:rPr>
        <w:t>, you will receive the notification message</w:t>
      </w:r>
      <w:ins w:author="Ricky Tong [SPEED]" w:date="2020-08-25T10:52:00Z" w:id="182">
        <w:r w:rsidR="00391F77">
          <w:rPr>
            <w:lang w:val="en-GB"/>
          </w:rPr>
          <w:t xml:space="preserve"> about the</w:t>
        </w:r>
      </w:ins>
      <w:del w:author="Ricky Tong [SPEED]" w:date="2020-08-25T10:52:00Z" w:id="183">
        <w:r w:rsidRPr="00B5336D" w:rsidDel="00391F77">
          <w:rPr>
            <w:lang w:val="en-GB"/>
          </w:rPr>
          <w:delText xml:space="preserve"> to acknowledge its</w:delText>
        </w:r>
      </w:del>
      <w:r w:rsidRPr="00B5336D">
        <w:rPr>
          <w:lang w:val="en-GB"/>
        </w:rPr>
        <w:t xml:space="preserve"> result.</w:t>
      </w:r>
    </w:p>
    <w:p w:rsidRPr="00B5336D" w:rsidR="00013AC8" w:rsidP="00013AC8" w:rsidRDefault="00013AC8" w14:paraId="46F7A44A" w14:textId="77777777">
      <w:pPr>
        <w:pStyle w:val="ListParagraph"/>
        <w:rPr>
          <w:lang w:val="en-GB"/>
        </w:rPr>
      </w:pPr>
    </w:p>
    <w:p w:rsidRPr="00B5336D" w:rsidR="00013AC8" w:rsidP="000F0022" w:rsidRDefault="00013AC8" w14:paraId="256696A2" w14:textId="7CFC51A0">
      <w:pPr>
        <w:pStyle w:val="ListParagraph"/>
        <w:numPr>
          <w:ilvl w:val="0"/>
          <w:numId w:val="14"/>
        </w:numPr>
        <w:ind w:left="992" w:hanging="567"/>
        <w:jc w:val="both"/>
        <w:rPr>
          <w:lang w:val="en-GB"/>
        </w:rPr>
      </w:pPr>
      <w:r w:rsidRPr="748E44BF" w:rsidR="00013AC8">
        <w:rPr>
          <w:lang w:val="en-GB"/>
        </w:rPr>
        <w:t xml:space="preserve">If </w:t>
      </w:r>
      <w:r w:rsidRPr="748E44BF" w:rsidR="00E83FAF">
        <w:rPr>
          <w:lang w:val="en-GB"/>
        </w:rPr>
        <w:t>the job entry</w:t>
      </w:r>
      <w:r w:rsidRPr="748E44BF" w:rsidR="00013AC8">
        <w:rPr>
          <w:lang w:val="en-GB"/>
        </w:rPr>
        <w:t xml:space="preserve"> is rejected, you can amend </w:t>
      </w:r>
      <w:del w:author="Ricky Tong [SPEED]" w:date="2020-08-25T10:52:00Z" w:id="1367082263">
        <w:r w:rsidRPr="748E44BF" w:rsidDel="00771D85">
          <w:rPr>
            <w:lang w:val="en-GB"/>
          </w:rPr>
          <w:delText xml:space="preserve">data </w:delText>
        </w:r>
      </w:del>
      <w:ins w:author="Ricky Tong [SPEED]" w:date="2020-08-25T10:52:00Z" w:id="1461898971">
        <w:r w:rsidRPr="748E44BF" w:rsidR="00391F77">
          <w:rPr>
            <w:lang w:val="en-GB"/>
          </w:rPr>
          <w:t>your entry</w:t>
        </w:r>
        <w:r w:rsidRPr="748E44BF" w:rsidR="00391F77">
          <w:rPr>
            <w:lang w:val="en-GB"/>
          </w:rPr>
          <w:t xml:space="preserve"> </w:t>
        </w:r>
      </w:ins>
      <w:r w:rsidRPr="748E44BF" w:rsidR="00771D85">
        <w:rPr>
          <w:lang w:val="en-GB"/>
        </w:rPr>
        <w:t>or</w:t>
      </w:r>
      <w:r w:rsidRPr="748E44BF" w:rsidR="00013AC8">
        <w:rPr>
          <w:lang w:val="en-GB"/>
        </w:rPr>
        <w:t xml:space="preserve"> provide more </w:t>
      </w:r>
      <w:del w:author="Ricky Tong [SPEED]" w:date="2020-08-25T10:53:00Z" w:id="530482666">
        <w:r w:rsidRPr="748E44BF" w:rsidDel="00013AC8">
          <w:rPr>
            <w:lang w:val="en-GB"/>
          </w:rPr>
          <w:delText xml:space="preserve">supportive </w:delText>
        </w:r>
      </w:del>
      <w:ins w:author="Ricky Tong [SPEED]" w:date="2020-08-25T10:53:00Z" w:id="64687055">
        <w:r w:rsidRPr="748E44BF" w:rsidR="00391F77">
          <w:rPr>
            <w:lang w:val="en-GB"/>
          </w:rPr>
          <w:t>supporti</w:t>
        </w:r>
        <w:r w:rsidRPr="748E44BF" w:rsidR="00391F77">
          <w:rPr>
            <w:lang w:val="en-GB"/>
          </w:rPr>
          <w:t>ng</w:t>
        </w:r>
        <w:r w:rsidRPr="748E44BF" w:rsidR="00391F77">
          <w:rPr>
            <w:lang w:val="en-GB"/>
          </w:rPr>
          <w:t xml:space="preserve"> </w:t>
        </w:r>
      </w:ins>
      <w:r w:rsidRPr="748E44BF" w:rsidR="00013AC8">
        <w:rPr>
          <w:lang w:val="en-GB"/>
        </w:rPr>
        <w:t>documents by clicking</w:t>
      </w:r>
      <w:r w:rsidRPr="748E44BF" w:rsidR="00E03F97">
        <w:rPr>
          <w:lang w:val="en-GB"/>
        </w:rPr>
        <w:t xml:space="preserve"> </w:t>
      </w:r>
      <w:r w:rsidRPr="748E44BF" w:rsidR="00013AC8">
        <w:rPr>
          <w:lang w:val="en-GB"/>
        </w:rPr>
        <w:t xml:space="preserve"> </w:t>
      </w:r>
      <w:r w:rsidR="00E03F97">
        <w:drawing>
          <wp:inline wp14:editId="47E62288" wp14:anchorId="1D87BBF9">
            <wp:extent cx="220999" cy="228620"/>
            <wp:effectExtent l="0" t="0" r="7620" b="0"/>
            <wp:docPr id="410813257" name="Picture 20" title=""/>
            <wp:cNvGraphicFramePr>
              <a:graphicFrameLocks noChangeAspect="1"/>
            </wp:cNvGraphicFramePr>
            <a:graphic>
              <a:graphicData uri="http://schemas.openxmlformats.org/drawingml/2006/picture">
                <pic:pic>
                  <pic:nvPicPr>
                    <pic:cNvPr id="0" name="Picture 20"/>
                    <pic:cNvPicPr/>
                  </pic:nvPicPr>
                  <pic:blipFill>
                    <a:blip r:embed="R69b2efbfd83149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0999" cy="228620"/>
                    </a:xfrm>
                    <a:prstGeom prst="rect">
                      <a:avLst/>
                    </a:prstGeom>
                  </pic:spPr>
                </pic:pic>
              </a:graphicData>
            </a:graphic>
          </wp:inline>
        </w:drawing>
      </w:r>
      <w:r w:rsidRPr="748E44BF" w:rsidR="00E03F97">
        <w:rPr>
          <w:lang w:val="en-GB"/>
        </w:rPr>
        <w:t xml:space="preserve"> </w:t>
      </w:r>
      <w:r w:rsidRPr="748E44BF" w:rsidR="00013AC8">
        <w:rPr>
          <w:lang w:val="en-GB"/>
        </w:rPr>
        <w:t>button</w:t>
      </w:r>
      <w:r w:rsidRPr="748E44BF" w:rsidR="00E03F97">
        <w:rPr>
          <w:lang w:val="en-GB"/>
        </w:rPr>
        <w:t xml:space="preserve"> at that job entry</w:t>
      </w:r>
      <w:r w:rsidRPr="748E44BF" w:rsidR="00013AC8">
        <w:rPr>
          <w:lang w:val="en-GB"/>
        </w:rPr>
        <w:t>. After that, you can submit it again.</w:t>
      </w:r>
    </w:p>
    <w:p w:rsidRPr="00B5336D" w:rsidR="00ED0C92" w:rsidP="00ED0C92" w:rsidRDefault="00ED0C92" w14:paraId="2240C198" w14:textId="77777777">
      <w:pPr>
        <w:pStyle w:val="ListParagraph"/>
        <w:rPr>
          <w:lang w:val="en-GB"/>
        </w:rPr>
      </w:pPr>
    </w:p>
    <w:p w:rsidRPr="00B5336D" w:rsidR="00ED0C92" w:rsidRDefault="00ED0C92" w14:paraId="5427F363" w14:textId="18E88AC1">
      <w:pPr>
        <w:pStyle w:val="ListParagraph"/>
        <w:ind w:left="992"/>
        <w:rPr>
          <w:lang w:val="en-GB"/>
        </w:rPr>
        <w:pPrChange w:author="Ricky Tong [SPEED]" w:date="2020-08-25T10:53:00Z" w:id="188">
          <w:pPr>
            <w:pStyle w:val="ListParagraph"/>
          </w:pPr>
        </w:pPrChange>
      </w:pPr>
      <w:r w:rsidRPr="00B5336D">
        <w:rPr>
          <w:lang w:val="en-GB"/>
        </w:rPr>
        <w:t xml:space="preserve">Note: </w:t>
      </w:r>
      <w:r w:rsidRPr="00B5336D" w:rsidR="009C4938">
        <w:rPr>
          <w:lang w:val="en-GB"/>
        </w:rPr>
        <w:t>Only one WIE02 Log Sheet can be created.</w:t>
      </w:r>
    </w:p>
    <w:p w:rsidRPr="00B5336D" w:rsidR="006A5874" w:rsidP="00ED0C92" w:rsidRDefault="006A5874" w14:paraId="2C1FC004" w14:textId="326D0AA1">
      <w:pPr>
        <w:pStyle w:val="ListParagraph"/>
        <w:rPr>
          <w:lang w:val="en-GB"/>
        </w:rPr>
      </w:pPr>
    </w:p>
    <w:tbl>
      <w:tblPr>
        <w:tblStyle w:val="TableGrid"/>
        <w:tblW w:w="7387" w:type="dxa"/>
        <w:tblInd w:w="1255" w:type="dxa"/>
        <w:tblLook w:val="04A0" w:firstRow="1" w:lastRow="0" w:firstColumn="1" w:lastColumn="0" w:noHBand="0" w:noVBand="1"/>
      </w:tblPr>
      <w:tblGrid>
        <w:gridCol w:w="1710"/>
        <w:gridCol w:w="5677"/>
      </w:tblGrid>
      <w:tr w:rsidRPr="00B5336D" w:rsidR="006A5874" w:rsidTr="00544092" w14:paraId="1E7D220F" w14:textId="77777777">
        <w:tc>
          <w:tcPr>
            <w:tcW w:w="1710" w:type="dxa"/>
            <w:shd w:val="clear" w:color="auto" w:fill="EEECE1" w:themeFill="background2"/>
          </w:tcPr>
          <w:p w:rsidRPr="00B5336D" w:rsidR="006A5874" w:rsidP="00544092" w:rsidRDefault="006A5874" w14:paraId="4BFC0046" w14:textId="77777777">
            <w:pPr>
              <w:rPr>
                <w:b/>
                <w:lang w:val="en-GB"/>
              </w:rPr>
            </w:pPr>
            <w:r w:rsidRPr="00B5336D">
              <w:rPr>
                <w:b/>
                <w:lang w:val="en-GB"/>
              </w:rPr>
              <w:t>Button</w:t>
            </w:r>
          </w:p>
        </w:tc>
        <w:tc>
          <w:tcPr>
            <w:tcW w:w="5677" w:type="dxa"/>
            <w:shd w:val="clear" w:color="auto" w:fill="EEECE1" w:themeFill="background2"/>
          </w:tcPr>
          <w:p w:rsidRPr="00B5336D" w:rsidR="006A5874" w:rsidP="00544092" w:rsidRDefault="006A5874" w14:paraId="1DA3583F" w14:textId="77777777">
            <w:pPr>
              <w:rPr>
                <w:b/>
                <w:lang w:val="en-GB"/>
              </w:rPr>
            </w:pPr>
            <w:r w:rsidRPr="00B5336D">
              <w:rPr>
                <w:b/>
                <w:lang w:val="en-GB"/>
              </w:rPr>
              <w:t>Description</w:t>
            </w:r>
          </w:p>
        </w:tc>
      </w:tr>
      <w:tr w:rsidRPr="00B5336D" w:rsidR="006A5874" w:rsidTr="00544092" w14:paraId="641640D3" w14:textId="77777777">
        <w:tc>
          <w:tcPr>
            <w:tcW w:w="1710" w:type="dxa"/>
          </w:tcPr>
          <w:p w:rsidRPr="00B5336D" w:rsidR="006A5874" w:rsidP="00544092" w:rsidRDefault="006A5874" w14:paraId="419063A1" w14:textId="77777777">
            <w:pPr>
              <w:spacing w:after="100"/>
              <w:rPr>
                <w:lang w:val="en-GB"/>
              </w:rPr>
            </w:pPr>
            <w:r w:rsidRPr="00B5336D">
              <w:rPr>
                <w:lang w:val="en-GB"/>
              </w:rPr>
              <w:t>Submit</w:t>
            </w:r>
          </w:p>
        </w:tc>
        <w:tc>
          <w:tcPr>
            <w:tcW w:w="5677" w:type="dxa"/>
          </w:tcPr>
          <w:p w:rsidRPr="00B5336D" w:rsidR="006A5874" w:rsidP="00544092" w:rsidRDefault="006A5874" w14:paraId="5B4AEA95" w14:textId="2B32D1C3">
            <w:pPr>
              <w:spacing w:after="100"/>
              <w:rPr>
                <w:lang w:val="en-GB"/>
              </w:rPr>
            </w:pPr>
            <w:r w:rsidRPr="00B5336D">
              <w:rPr>
                <w:lang w:val="en-GB"/>
              </w:rPr>
              <w:t xml:space="preserve">To submit it for </w:t>
            </w:r>
            <w:del w:author="Ricky Tong [SPEED]" w:date="2020-08-25T10:43:00Z" w:id="189">
              <w:r w:rsidRPr="00B5336D" w:rsidDel="00F658E2">
                <w:rPr>
                  <w:lang w:val="en-GB"/>
                </w:rPr>
                <w:delText>advisor</w:delText>
              </w:r>
            </w:del>
            <w:ins w:author="Ricky Tong [SPEED]" w:date="2020-08-25T10:43:00Z" w:id="190">
              <w:r w:rsidR="00F658E2">
                <w:rPr>
                  <w:lang w:val="en-GB"/>
                </w:rPr>
                <w:t>WIE Advisor</w:t>
              </w:r>
            </w:ins>
            <w:r w:rsidRPr="00B5336D">
              <w:rPr>
                <w:lang w:val="en-GB"/>
              </w:rPr>
              <w:t>’s approval</w:t>
            </w:r>
          </w:p>
        </w:tc>
      </w:tr>
      <w:tr w:rsidRPr="00B5336D" w:rsidR="006A5874" w:rsidTr="00544092" w14:paraId="2F906911" w14:textId="77777777">
        <w:tc>
          <w:tcPr>
            <w:tcW w:w="1710" w:type="dxa"/>
          </w:tcPr>
          <w:p w:rsidRPr="00B5336D" w:rsidR="006A5874" w:rsidP="00544092" w:rsidRDefault="006A5874" w14:paraId="44C1D1AB" w14:textId="77777777">
            <w:pPr>
              <w:spacing w:after="100"/>
              <w:rPr>
                <w:lang w:val="en-GB"/>
              </w:rPr>
            </w:pPr>
            <w:r w:rsidRPr="00B5336D">
              <w:rPr>
                <w:lang w:val="en-GB"/>
              </w:rPr>
              <w:t>Save as draft</w:t>
            </w:r>
          </w:p>
        </w:tc>
        <w:tc>
          <w:tcPr>
            <w:tcW w:w="5677" w:type="dxa"/>
          </w:tcPr>
          <w:p w:rsidRPr="00B5336D" w:rsidR="006A5874" w:rsidP="00391F77" w:rsidRDefault="006A5874" w14:paraId="5A955FFE" w14:textId="55019E0A">
            <w:pPr>
              <w:spacing w:after="100"/>
              <w:rPr>
                <w:lang w:val="en-GB"/>
              </w:rPr>
            </w:pPr>
            <w:r w:rsidRPr="00B5336D">
              <w:rPr>
                <w:lang w:val="en-GB"/>
              </w:rPr>
              <w:t xml:space="preserve">To keep it </w:t>
            </w:r>
            <w:ins w:author="Ricky Tong [SPEED]" w:date="2020-08-25T10:53:00Z" w:id="191">
              <w:r w:rsidR="00391F77">
                <w:rPr>
                  <w:lang w:val="en-GB"/>
                </w:rPr>
                <w:t>as a</w:t>
              </w:r>
            </w:ins>
            <w:del w:author="Ricky Tong [SPEED]" w:date="2020-08-25T10:53:00Z" w:id="192">
              <w:r w:rsidRPr="00B5336D" w:rsidDel="00391F77">
                <w:rPr>
                  <w:lang w:val="en-GB"/>
                </w:rPr>
                <w:delText>to be</w:delText>
              </w:r>
            </w:del>
            <w:r w:rsidRPr="00B5336D">
              <w:rPr>
                <w:lang w:val="en-GB"/>
              </w:rPr>
              <w:t xml:space="preserve"> draft</w:t>
            </w:r>
          </w:p>
        </w:tc>
      </w:tr>
      <w:tr w:rsidRPr="00B5336D" w:rsidR="006A5874" w:rsidTr="00544092" w14:paraId="131471E9" w14:textId="77777777">
        <w:tc>
          <w:tcPr>
            <w:tcW w:w="1710" w:type="dxa"/>
          </w:tcPr>
          <w:p w:rsidRPr="00B5336D" w:rsidR="006A5874" w:rsidP="00544092" w:rsidRDefault="006A5874" w14:paraId="30A699F0" w14:textId="77777777">
            <w:pPr>
              <w:spacing w:after="100"/>
              <w:rPr>
                <w:lang w:val="en-GB"/>
              </w:rPr>
            </w:pPr>
            <w:r w:rsidRPr="00B5336D">
              <w:rPr>
                <w:lang w:val="en-GB"/>
              </w:rPr>
              <w:t>Cancel</w:t>
            </w:r>
          </w:p>
        </w:tc>
        <w:tc>
          <w:tcPr>
            <w:tcW w:w="5677" w:type="dxa"/>
          </w:tcPr>
          <w:p w:rsidRPr="00B5336D" w:rsidR="006A5874" w:rsidP="00544092" w:rsidRDefault="006A5874" w14:paraId="026C62BC" w14:textId="77777777">
            <w:pPr>
              <w:spacing w:after="100"/>
              <w:rPr>
                <w:lang w:val="en-GB"/>
              </w:rPr>
            </w:pPr>
            <w:r w:rsidRPr="00B5336D">
              <w:rPr>
                <w:lang w:val="en-GB"/>
              </w:rPr>
              <w:t>Close without saving</w:t>
            </w:r>
          </w:p>
        </w:tc>
      </w:tr>
    </w:tbl>
    <w:p w:rsidRPr="00B5336D" w:rsidR="006A5874" w:rsidP="00ED0C92" w:rsidRDefault="006A5874" w14:paraId="1C3D7DD6" w14:textId="77777777">
      <w:pPr>
        <w:pStyle w:val="ListParagraph"/>
        <w:rPr>
          <w:lang w:val="en-GB"/>
        </w:rPr>
      </w:pPr>
    </w:p>
    <w:p w:rsidRPr="00B5336D" w:rsidR="0033445F" w:rsidP="0033445F" w:rsidRDefault="0033445F" w14:paraId="15145E05" w14:textId="3C60FD96">
      <w:pPr>
        <w:pStyle w:val="ListParagraph"/>
        <w:ind w:left="992"/>
        <w:rPr>
          <w:lang w:val="en-GB"/>
        </w:rPr>
      </w:pPr>
    </w:p>
    <w:p w:rsidRPr="00B5336D" w:rsidR="0033445F" w:rsidP="0033445F" w:rsidRDefault="0033445F" w14:paraId="57D44374" w14:textId="1136A173">
      <w:pPr>
        <w:pStyle w:val="Heading3"/>
        <w:rPr>
          <w:lang w:val="en-GB"/>
        </w:rPr>
      </w:pPr>
      <w:bookmarkStart w:name="_Toc46130388" w:id="193"/>
      <w:r w:rsidRPr="00B5336D">
        <w:rPr>
          <w:lang w:val="en-GB"/>
        </w:rPr>
        <w:t>WIE03 Reflective Learning Statement</w:t>
      </w:r>
      <w:bookmarkEnd w:id="193"/>
    </w:p>
    <w:p w:rsidRPr="00B5336D" w:rsidR="0033445F" w:rsidP="000F0022" w:rsidRDefault="0033445F" w14:paraId="052C93CF" w14:textId="556D9CCB">
      <w:pPr>
        <w:pStyle w:val="ListParagraph"/>
        <w:numPr>
          <w:ilvl w:val="0"/>
          <w:numId w:val="15"/>
        </w:numPr>
        <w:ind w:left="992" w:hanging="567"/>
        <w:rPr>
          <w:lang w:val="en-GB"/>
        </w:rPr>
      </w:pPr>
      <w:r w:rsidRPr="00B5336D">
        <w:rPr>
          <w:lang w:val="en-GB"/>
        </w:rPr>
        <w:t xml:space="preserve">To </w:t>
      </w:r>
      <w:r w:rsidRPr="00B5336D" w:rsidR="00A73130">
        <w:rPr>
          <w:lang w:val="en-GB"/>
        </w:rPr>
        <w:t>open</w:t>
      </w:r>
      <w:r w:rsidRPr="00B5336D">
        <w:rPr>
          <w:lang w:val="en-GB"/>
        </w:rPr>
        <w:t xml:space="preserve"> a </w:t>
      </w:r>
      <w:del w:author="Ricky Tong [SPEED]" w:date="2020-08-25T10:54:00Z" w:id="194">
        <w:r w:rsidRPr="00B5336D" w:rsidDel="00391F77">
          <w:rPr>
            <w:lang w:val="en-GB"/>
          </w:rPr>
          <w:delText xml:space="preserve">blank </w:delText>
        </w:r>
      </w:del>
      <w:ins w:author="Ricky Tong [SPEED]" w:date="2020-08-25T10:54:00Z" w:id="195">
        <w:r w:rsidR="00391F77">
          <w:rPr>
            <w:lang w:val="en-GB"/>
          </w:rPr>
          <w:t>new</w:t>
        </w:r>
        <w:r w:rsidRPr="00B5336D" w:rsidR="00391F77">
          <w:rPr>
            <w:lang w:val="en-GB"/>
          </w:rPr>
          <w:t xml:space="preserve"> </w:t>
        </w:r>
      </w:ins>
      <w:r w:rsidRPr="00B5336D">
        <w:rPr>
          <w:lang w:val="en-GB"/>
        </w:rPr>
        <w:t xml:space="preserve">WIE03 application form by clicking the option ‘WIE03 Reflective Learning Statement’ under the </w:t>
      </w:r>
      <w:del w:author="Ricky Tong [SPEED]" w:date="2020-08-25T10:54:00Z" w:id="196">
        <w:r w:rsidRPr="00B5336D" w:rsidDel="00391F77">
          <w:rPr>
            <w:lang w:val="en-GB"/>
          </w:rPr>
          <w:delText xml:space="preserve">creation </w:delText>
        </w:r>
      </w:del>
      <w:ins w:author="Ricky Tong [SPEED]" w:date="2020-08-25T10:54:00Z" w:id="197">
        <w:r w:rsidR="00391F77">
          <w:rPr>
            <w:lang w:val="en-GB"/>
          </w:rPr>
          <w:t>“New Form”</w:t>
        </w:r>
        <w:r w:rsidRPr="00B5336D" w:rsidR="00391F77">
          <w:rPr>
            <w:lang w:val="en-GB"/>
          </w:rPr>
          <w:t xml:space="preserve"> </w:t>
        </w:r>
      </w:ins>
      <w:r w:rsidRPr="00B5336D">
        <w:rPr>
          <w:lang w:val="en-GB"/>
        </w:rPr>
        <w:t>menu.</w:t>
      </w:r>
    </w:p>
    <w:p w:rsidRPr="00B5336D" w:rsidR="00897204" w:rsidP="00897204" w:rsidRDefault="00897204" w14:paraId="55C63448" w14:textId="614DAB19">
      <w:pPr>
        <w:pStyle w:val="ListParagraph"/>
        <w:ind w:left="992"/>
        <w:rPr>
          <w:lang w:val="en-GB"/>
        </w:rPr>
      </w:pPr>
      <w:r w:rsidRPr="00B5336D">
        <w:rPr>
          <w:noProof/>
          <w:lang w:val="en-GB" w:eastAsia="zh-TW"/>
        </w:rPr>
        <w:drawing>
          <wp:inline distT="0" distB="0" distL="0" distR="0" wp14:anchorId="2304B47F" wp14:editId="5A06E7B4">
            <wp:extent cx="2179509" cy="1287892"/>
            <wp:effectExtent l="19050" t="19050" r="11430"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79509" cy="1287892"/>
                    </a:xfrm>
                    <a:prstGeom prst="rect">
                      <a:avLst/>
                    </a:prstGeom>
                    <a:ln>
                      <a:solidFill>
                        <a:schemeClr val="bg1">
                          <a:lumMod val="50000"/>
                        </a:schemeClr>
                      </a:solidFill>
                    </a:ln>
                  </pic:spPr>
                </pic:pic>
              </a:graphicData>
            </a:graphic>
          </wp:inline>
        </w:drawing>
      </w:r>
    </w:p>
    <w:p w:rsidRPr="00B5336D" w:rsidR="00897204" w:rsidP="00897204" w:rsidRDefault="00897204" w14:paraId="7BA9BDB0" w14:textId="77777777">
      <w:pPr>
        <w:pStyle w:val="ListParagraph"/>
        <w:ind w:left="992"/>
        <w:rPr>
          <w:lang w:val="en-GB"/>
        </w:rPr>
      </w:pPr>
    </w:p>
    <w:p w:rsidRPr="00B5336D" w:rsidR="00215A3E" w:rsidP="000F0022" w:rsidRDefault="00A05979" w14:paraId="4FEFA7AB" w14:textId="19768A0D">
      <w:pPr>
        <w:pStyle w:val="ListParagraph"/>
        <w:numPr>
          <w:ilvl w:val="0"/>
          <w:numId w:val="15"/>
        </w:numPr>
        <w:ind w:left="992" w:hanging="567"/>
        <w:jc w:val="both"/>
        <w:rPr>
          <w:lang w:val="en-GB"/>
        </w:rPr>
      </w:pPr>
      <w:r w:rsidRPr="00B5336D">
        <w:rPr>
          <w:lang w:val="en-GB"/>
        </w:rPr>
        <w:t xml:space="preserve">Please fill in all mandatory </w:t>
      </w:r>
      <w:del w:author="Ricky Tong [SPEED]" w:date="2020-08-25T10:54:00Z" w:id="198">
        <w:r w:rsidRPr="00B5336D" w:rsidDel="00391F77">
          <w:rPr>
            <w:lang w:val="en-GB"/>
          </w:rPr>
          <w:delText xml:space="preserve">data </w:delText>
        </w:r>
      </w:del>
      <w:ins w:author="Ricky Tong [SPEED]" w:date="2020-08-25T10:54:00Z" w:id="199">
        <w:r w:rsidR="00391F77">
          <w:rPr>
            <w:lang w:val="en-GB"/>
          </w:rPr>
          <w:t>fields</w:t>
        </w:r>
        <w:r w:rsidRPr="00B5336D" w:rsidR="00391F77">
          <w:rPr>
            <w:lang w:val="en-GB"/>
          </w:rPr>
          <w:t xml:space="preserve"> </w:t>
        </w:r>
      </w:ins>
      <w:r w:rsidRPr="00B5336D">
        <w:rPr>
          <w:lang w:val="en-GB"/>
        </w:rPr>
        <w:t>before submission. In case that you cannot input all data at this moment, you can click ‘Save as Draft’ button to save it without submission.</w:t>
      </w:r>
    </w:p>
    <w:p w:rsidRPr="00B5336D" w:rsidR="00755A25" w:rsidP="00755A25" w:rsidRDefault="00755A25" w14:paraId="26BC26F4" w14:textId="77777777">
      <w:pPr>
        <w:pStyle w:val="ListParagraph"/>
        <w:ind w:left="2149"/>
        <w:jc w:val="both"/>
        <w:rPr>
          <w:lang w:val="en-GB"/>
        </w:rPr>
      </w:pPr>
    </w:p>
    <w:p w:rsidRPr="00B5336D" w:rsidR="00A05979" w:rsidP="000F0022" w:rsidRDefault="00A05979" w14:paraId="7DAC8A23" w14:textId="3C65C5E9">
      <w:pPr>
        <w:pStyle w:val="ListParagraph"/>
        <w:numPr>
          <w:ilvl w:val="0"/>
          <w:numId w:val="15"/>
        </w:numPr>
        <w:ind w:left="992" w:hanging="567"/>
        <w:jc w:val="both"/>
        <w:rPr>
          <w:lang w:val="en-GB"/>
        </w:rPr>
      </w:pPr>
      <w:r w:rsidRPr="00B5336D">
        <w:rPr>
          <w:lang w:val="en-GB"/>
        </w:rPr>
        <w:t xml:space="preserve">Once all </w:t>
      </w:r>
      <w:del w:author="Ricky Tong [SPEED]" w:date="2020-08-25T10:54:00Z" w:id="200">
        <w:r w:rsidRPr="00B5336D" w:rsidDel="00391F77">
          <w:rPr>
            <w:lang w:val="en-GB"/>
          </w:rPr>
          <w:delText xml:space="preserve">data </w:delText>
        </w:r>
      </w:del>
      <w:ins w:author="Ricky Tong [SPEED]" w:date="2020-08-25T10:54:00Z" w:id="201">
        <w:r w:rsidR="00391F77">
          <w:rPr>
            <w:lang w:val="en-GB"/>
          </w:rPr>
          <w:t>information is entered</w:t>
        </w:r>
      </w:ins>
      <w:del w:author="Ricky Tong [SPEED]" w:date="2020-08-25T10:54:00Z" w:id="202">
        <w:r w:rsidRPr="00B5336D" w:rsidDel="00391F77">
          <w:rPr>
            <w:lang w:val="en-GB"/>
          </w:rPr>
          <w:delText>have been inp</w:delText>
        </w:r>
      </w:del>
      <w:del w:author="Ricky Tong [SPEED]" w:date="2020-08-25T10:55:00Z" w:id="203">
        <w:r w:rsidRPr="00B5336D" w:rsidDel="00391F77">
          <w:rPr>
            <w:lang w:val="en-GB"/>
          </w:rPr>
          <w:delText>utted</w:delText>
        </w:r>
      </w:del>
      <w:r w:rsidRPr="00B5336D">
        <w:rPr>
          <w:lang w:val="en-GB"/>
        </w:rPr>
        <w:t>, you can click ‘Submit’ button to submit it</w:t>
      </w:r>
      <w:del w:author="Ricky Tong [SPEED]" w:date="2020-08-25T10:55:00Z" w:id="204">
        <w:r w:rsidRPr="00B5336D" w:rsidDel="00391F77">
          <w:rPr>
            <w:lang w:val="en-GB"/>
          </w:rPr>
          <w:delText xml:space="preserve"> and the validation will be taken according</w:delText>
        </w:r>
      </w:del>
      <w:r w:rsidRPr="00B5336D">
        <w:rPr>
          <w:lang w:val="en-GB"/>
        </w:rPr>
        <w:t>. If any data is invalid, the system will prompt the error message. Please correct them.</w:t>
      </w:r>
    </w:p>
    <w:p w:rsidRPr="00B5336D" w:rsidR="00A05979" w:rsidP="00A05979" w:rsidRDefault="00A05979" w14:paraId="5F3C511B" w14:textId="77777777">
      <w:pPr>
        <w:pStyle w:val="ListParagraph"/>
        <w:rPr>
          <w:lang w:val="en-GB"/>
        </w:rPr>
      </w:pPr>
    </w:p>
    <w:p w:rsidRPr="00B5336D" w:rsidR="00A05979" w:rsidP="000F0022" w:rsidRDefault="00A05979" w14:paraId="28006455" w14:textId="4AEA244B">
      <w:pPr>
        <w:pStyle w:val="ListParagraph"/>
        <w:numPr>
          <w:ilvl w:val="0"/>
          <w:numId w:val="15"/>
        </w:numPr>
        <w:ind w:left="992" w:hanging="567"/>
        <w:jc w:val="both"/>
        <w:rPr>
          <w:lang w:val="en-GB"/>
        </w:rPr>
      </w:pPr>
      <w:r w:rsidRPr="00B5336D">
        <w:rPr>
          <w:lang w:val="en-GB"/>
        </w:rPr>
        <w:t>If submission is successful, the status will be updated to be ‘Submitted’</w:t>
      </w:r>
      <w:r w:rsidRPr="00B5336D" w:rsidR="00D15DB5">
        <w:rPr>
          <w:lang w:val="en-GB"/>
        </w:rPr>
        <w:t xml:space="preserve"> and </w:t>
      </w:r>
      <w:ins w:author="Ricky Tong [SPEED]" w:date="2020-08-25T10:55:00Z" w:id="205">
        <w:r w:rsidR="00391F77">
          <w:rPr>
            <w:lang w:val="en-GB"/>
          </w:rPr>
          <w:t xml:space="preserve">the form will be </w:t>
        </w:r>
      </w:ins>
      <w:r w:rsidRPr="00B5336D" w:rsidR="00D15DB5">
        <w:rPr>
          <w:lang w:val="en-GB"/>
        </w:rPr>
        <w:t>pass</w:t>
      </w:r>
      <w:ins w:author="Ricky Tong [SPEED]" w:date="2020-08-25T10:55:00Z" w:id="206">
        <w:r w:rsidR="00391F77">
          <w:rPr>
            <w:lang w:val="en-GB"/>
          </w:rPr>
          <w:t>ed</w:t>
        </w:r>
      </w:ins>
      <w:del w:author="Ricky Tong [SPEED]" w:date="2020-08-25T10:55:00Z" w:id="207">
        <w:r w:rsidRPr="00B5336D" w:rsidDel="00391F77" w:rsidR="00D15DB5">
          <w:rPr>
            <w:lang w:val="en-GB"/>
          </w:rPr>
          <w:delText xml:space="preserve"> it</w:delText>
        </w:r>
      </w:del>
      <w:r w:rsidRPr="00B5336D" w:rsidR="00D15DB5">
        <w:rPr>
          <w:lang w:val="en-GB"/>
        </w:rPr>
        <w:t xml:space="preserve"> to </w:t>
      </w:r>
      <w:del w:author="Ricky Tong [SPEED]" w:date="2020-08-25T10:43:00Z" w:id="208">
        <w:r w:rsidRPr="00B5336D" w:rsidDel="00F658E2" w:rsidR="00D15DB5">
          <w:rPr>
            <w:lang w:val="en-GB"/>
          </w:rPr>
          <w:delText>advisor</w:delText>
        </w:r>
      </w:del>
      <w:ins w:author="Ricky Tong [SPEED]" w:date="2020-08-25T10:43:00Z" w:id="209">
        <w:r w:rsidR="00F658E2">
          <w:rPr>
            <w:lang w:val="en-GB"/>
          </w:rPr>
          <w:t>WIE Advisor</w:t>
        </w:r>
      </w:ins>
      <w:r w:rsidRPr="00B5336D" w:rsidR="00D15DB5">
        <w:rPr>
          <w:lang w:val="en-GB"/>
        </w:rPr>
        <w:t xml:space="preserve"> for approval</w:t>
      </w:r>
      <w:r w:rsidRPr="00B5336D" w:rsidR="00962B5A">
        <w:rPr>
          <w:lang w:val="en-GB"/>
        </w:rPr>
        <w:t xml:space="preserve">. </w:t>
      </w:r>
      <w:ins w:author="Ricky Tong [SPEED]" w:date="2020-08-25T10:55:00Z" w:id="210">
        <w:r w:rsidR="00391F77">
          <w:rPr>
            <w:lang w:val="en-GB"/>
          </w:rPr>
          <w:t xml:space="preserve">A </w:t>
        </w:r>
      </w:ins>
      <w:del w:author="Ricky Tong [SPEED]" w:date="2020-08-25T10:55:00Z" w:id="211">
        <w:r w:rsidRPr="00B5336D" w:rsidDel="00391F77" w:rsidR="00962B5A">
          <w:rPr>
            <w:lang w:val="en-GB"/>
          </w:rPr>
          <w:delText>N</w:delText>
        </w:r>
      </w:del>
      <w:ins w:author="Ricky Tong [SPEED]" w:date="2020-08-25T10:55:00Z" w:id="212">
        <w:r w:rsidR="00391F77">
          <w:rPr>
            <w:lang w:val="en-GB"/>
          </w:rPr>
          <w:t>n</w:t>
        </w:r>
      </w:ins>
      <w:r w:rsidRPr="00B5336D" w:rsidR="00962B5A">
        <w:rPr>
          <w:lang w:val="en-GB"/>
        </w:rPr>
        <w:t xml:space="preserve">otification message will be </w:t>
      </w:r>
      <w:ins w:author="Ricky Tong [SPEED]" w:date="2020-08-25T10:55:00Z" w:id="213">
        <w:r w:rsidR="00391F77">
          <w:rPr>
            <w:lang w:val="en-GB"/>
          </w:rPr>
          <w:t>sent to</w:t>
        </w:r>
      </w:ins>
      <w:del w:author="Ricky Tong [SPEED]" w:date="2020-08-25T10:55:00Z" w:id="214">
        <w:r w:rsidRPr="00B5336D" w:rsidDel="00391F77" w:rsidR="00962B5A">
          <w:rPr>
            <w:lang w:val="en-GB"/>
          </w:rPr>
          <w:delText>received at</w:delText>
        </w:r>
      </w:del>
      <w:r w:rsidRPr="00B5336D" w:rsidR="00962B5A">
        <w:rPr>
          <w:lang w:val="en-GB"/>
        </w:rPr>
        <w:t xml:space="preserve"> your mailbox.</w:t>
      </w:r>
    </w:p>
    <w:p w:rsidRPr="00B5336D" w:rsidR="00FA6BF3" w:rsidP="00FA6BF3" w:rsidRDefault="00FA6BF3" w14:paraId="06B48640" w14:textId="77777777">
      <w:pPr>
        <w:pStyle w:val="ListParagraph"/>
        <w:rPr>
          <w:lang w:val="en-GB"/>
        </w:rPr>
      </w:pPr>
    </w:p>
    <w:p w:rsidRPr="00B5336D" w:rsidR="00FA6BF3" w:rsidP="000F0022" w:rsidRDefault="00FA6BF3" w14:paraId="46A41236" w14:textId="5BFB57C2">
      <w:pPr>
        <w:pStyle w:val="ListParagraph"/>
        <w:numPr>
          <w:ilvl w:val="0"/>
          <w:numId w:val="15"/>
        </w:numPr>
        <w:ind w:left="992" w:hanging="567"/>
        <w:jc w:val="both"/>
        <w:rPr>
          <w:lang w:val="en-GB"/>
        </w:rPr>
      </w:pPr>
      <w:r w:rsidRPr="00B5336D">
        <w:rPr>
          <w:lang w:val="en-GB"/>
        </w:rPr>
        <w:t xml:space="preserve">Once </w:t>
      </w:r>
      <w:del w:author="Ricky Tong [SPEED]" w:date="2020-08-25T10:43:00Z" w:id="215">
        <w:r w:rsidRPr="00B5336D" w:rsidDel="00F658E2">
          <w:rPr>
            <w:lang w:val="en-GB"/>
          </w:rPr>
          <w:delText>advisor</w:delText>
        </w:r>
      </w:del>
      <w:ins w:author="Ricky Tong [SPEED]" w:date="2020-08-25T10:43:00Z" w:id="216">
        <w:r w:rsidR="00F658E2">
          <w:rPr>
            <w:lang w:val="en-GB"/>
          </w:rPr>
          <w:t>WIE Advisor</w:t>
        </w:r>
      </w:ins>
      <w:r w:rsidRPr="00B5336D">
        <w:rPr>
          <w:lang w:val="en-GB"/>
        </w:rPr>
        <w:t xml:space="preserve"> has approved or rejected </w:t>
      </w:r>
      <w:del w:author="Ricky Tong [SPEED]" w:date="2020-08-25T10:56:00Z" w:id="217">
        <w:r w:rsidRPr="00B5336D" w:rsidDel="00391F77">
          <w:rPr>
            <w:lang w:val="en-GB"/>
          </w:rPr>
          <w:delText>it</w:delText>
        </w:r>
      </w:del>
      <w:ins w:author="Ricky Tong [SPEED]" w:date="2020-08-25T10:56:00Z" w:id="218">
        <w:r w:rsidR="00391F77">
          <w:rPr>
            <w:lang w:val="en-GB"/>
          </w:rPr>
          <w:t>your application</w:t>
        </w:r>
      </w:ins>
      <w:r w:rsidRPr="00B5336D">
        <w:rPr>
          <w:lang w:val="en-GB"/>
        </w:rPr>
        <w:t xml:space="preserve">, you will receive the notification message </w:t>
      </w:r>
      <w:del w:author="Ricky Tong [SPEED]" w:date="2020-08-25T10:56:00Z" w:id="219">
        <w:r w:rsidRPr="00B5336D" w:rsidDel="00391F77">
          <w:rPr>
            <w:lang w:val="en-GB"/>
          </w:rPr>
          <w:delText>to acknowledge its</w:delText>
        </w:r>
      </w:del>
      <w:ins w:author="Ricky Tong [SPEED]" w:date="2020-08-25T10:56:00Z" w:id="220">
        <w:r w:rsidR="00391F77">
          <w:rPr>
            <w:lang w:val="en-GB"/>
          </w:rPr>
          <w:t>about the</w:t>
        </w:r>
      </w:ins>
      <w:r w:rsidRPr="00B5336D">
        <w:rPr>
          <w:lang w:val="en-GB"/>
        </w:rPr>
        <w:t xml:space="preserve"> result.</w:t>
      </w:r>
    </w:p>
    <w:p w:rsidRPr="00B5336D" w:rsidR="00FA6BF3" w:rsidP="00FA6BF3" w:rsidRDefault="00FA6BF3" w14:paraId="1F5B7ED5" w14:textId="77777777">
      <w:pPr>
        <w:pStyle w:val="ListParagraph"/>
        <w:rPr>
          <w:lang w:val="en-GB"/>
        </w:rPr>
      </w:pPr>
    </w:p>
    <w:p w:rsidRPr="00B5336D" w:rsidR="00FA6BF3" w:rsidP="000F0022" w:rsidRDefault="00FA6BF3" w14:paraId="141D635C" w14:textId="40D5DD4E">
      <w:pPr>
        <w:pStyle w:val="ListParagraph"/>
        <w:numPr>
          <w:ilvl w:val="0"/>
          <w:numId w:val="15"/>
        </w:numPr>
        <w:ind w:left="992" w:hanging="567"/>
        <w:jc w:val="both"/>
        <w:rPr>
          <w:lang w:val="en-GB"/>
        </w:rPr>
      </w:pPr>
      <w:r w:rsidRPr="00B5336D">
        <w:rPr>
          <w:lang w:val="en-GB"/>
        </w:rPr>
        <w:t xml:space="preserve">If it is rejected, you can amend data or provide more </w:t>
      </w:r>
      <w:del w:author="Ricky Tong [SPEED]" w:date="2020-08-25T10:56:00Z" w:id="221">
        <w:r w:rsidRPr="00B5336D" w:rsidDel="00391F77">
          <w:rPr>
            <w:lang w:val="en-GB"/>
          </w:rPr>
          <w:delText xml:space="preserve">supportive </w:delText>
        </w:r>
      </w:del>
      <w:ins w:author="Ricky Tong [SPEED]" w:date="2020-08-25T10:56:00Z" w:id="222">
        <w:r w:rsidRPr="00B5336D" w:rsidR="00391F77">
          <w:rPr>
            <w:lang w:val="en-GB"/>
          </w:rPr>
          <w:t>supporti</w:t>
        </w:r>
        <w:r w:rsidR="00391F77">
          <w:rPr>
            <w:lang w:val="en-GB"/>
          </w:rPr>
          <w:t>ng</w:t>
        </w:r>
        <w:r w:rsidRPr="00B5336D" w:rsidR="00391F77">
          <w:rPr>
            <w:lang w:val="en-GB"/>
          </w:rPr>
          <w:t xml:space="preserve"> </w:t>
        </w:r>
      </w:ins>
      <w:r w:rsidRPr="00B5336D">
        <w:rPr>
          <w:lang w:val="en-GB"/>
        </w:rPr>
        <w:t>documents by clicking ‘</w:t>
      </w:r>
      <w:r w:rsidRPr="00B5336D" w:rsidR="00286836">
        <w:rPr>
          <w:lang w:val="en-GB"/>
        </w:rPr>
        <w:t>Re-submit</w:t>
      </w:r>
      <w:r w:rsidRPr="00B5336D">
        <w:rPr>
          <w:lang w:val="en-GB"/>
        </w:rPr>
        <w:t>’ button. After that, you can submit it again.</w:t>
      </w:r>
    </w:p>
    <w:p w:rsidRPr="00B5336D" w:rsidR="0033445F" w:rsidP="00E57837" w:rsidRDefault="0033445F" w14:paraId="3631EAC9" w14:textId="05D7A8F4">
      <w:pPr>
        <w:pStyle w:val="ListParagraph"/>
        <w:ind w:left="992"/>
        <w:rPr>
          <w:lang w:val="en-GB"/>
        </w:rPr>
      </w:pPr>
    </w:p>
    <w:p w:rsidRPr="00B5336D" w:rsidR="0049315F" w:rsidRDefault="0049315F" w14:paraId="52D09B95" w14:textId="0060BF66">
      <w:pPr>
        <w:pStyle w:val="ListParagraph"/>
        <w:ind w:left="992"/>
        <w:rPr>
          <w:lang w:val="en-GB"/>
        </w:rPr>
        <w:pPrChange w:author="Ricky Tong [SPEED]" w:date="2020-08-25T10:57:00Z" w:id="223">
          <w:pPr>
            <w:pStyle w:val="ListParagraph"/>
          </w:pPr>
        </w:pPrChange>
      </w:pPr>
      <w:r w:rsidRPr="00B5336D">
        <w:rPr>
          <w:lang w:val="en-GB"/>
        </w:rPr>
        <w:t xml:space="preserve">Note: Only one WIE03 </w:t>
      </w:r>
      <w:del w:author="Ricky Tong [SPEED]" w:date="2020-08-25T10:58:00Z" w:id="224">
        <w:r w:rsidRPr="00B5336D" w:rsidDel="00A50CAB">
          <w:rPr>
            <w:lang w:val="en-GB"/>
          </w:rPr>
          <w:delText>Log Sheet</w:delText>
        </w:r>
      </w:del>
      <w:ins w:author="Ricky Tong [SPEED]" w:date="2020-08-25T10:58:00Z" w:id="225">
        <w:r w:rsidR="00A50CAB">
          <w:rPr>
            <w:lang w:val="en-GB"/>
          </w:rPr>
          <w:t>Reflective Learning Statement is required</w:t>
        </w:r>
      </w:ins>
      <w:del w:author="Ricky Tong [SPEED]" w:date="2020-08-25T10:58:00Z" w:id="226">
        <w:r w:rsidRPr="00B5336D" w:rsidDel="00A50CAB">
          <w:rPr>
            <w:lang w:val="en-GB"/>
          </w:rPr>
          <w:delText xml:space="preserve"> can be created</w:delText>
        </w:r>
      </w:del>
      <w:r w:rsidRPr="00B5336D">
        <w:rPr>
          <w:lang w:val="en-GB"/>
        </w:rPr>
        <w:t>.</w:t>
      </w:r>
    </w:p>
    <w:p w:rsidRPr="00B5336D" w:rsidR="0049315F" w:rsidP="00E57837" w:rsidRDefault="0049315F" w14:paraId="3D793A0F" w14:textId="75D59144">
      <w:pPr>
        <w:pStyle w:val="ListParagraph"/>
        <w:ind w:left="992"/>
        <w:rPr>
          <w:lang w:val="en-GB"/>
        </w:rPr>
      </w:pPr>
    </w:p>
    <w:tbl>
      <w:tblPr>
        <w:tblStyle w:val="TableGrid"/>
        <w:tblW w:w="7387" w:type="dxa"/>
        <w:tblInd w:w="1255" w:type="dxa"/>
        <w:tblLook w:val="04A0" w:firstRow="1" w:lastRow="0" w:firstColumn="1" w:lastColumn="0" w:noHBand="0" w:noVBand="1"/>
      </w:tblPr>
      <w:tblGrid>
        <w:gridCol w:w="1710"/>
        <w:gridCol w:w="5677"/>
      </w:tblGrid>
      <w:tr w:rsidRPr="00B5336D" w:rsidR="00972417" w:rsidTr="00544092" w14:paraId="02871E04" w14:textId="77777777">
        <w:tc>
          <w:tcPr>
            <w:tcW w:w="1710" w:type="dxa"/>
            <w:shd w:val="clear" w:color="auto" w:fill="EEECE1" w:themeFill="background2"/>
          </w:tcPr>
          <w:p w:rsidRPr="00B5336D" w:rsidR="00972417" w:rsidP="00544092" w:rsidRDefault="00972417" w14:paraId="7916806E" w14:textId="77777777">
            <w:pPr>
              <w:rPr>
                <w:b/>
                <w:lang w:val="en-GB"/>
              </w:rPr>
            </w:pPr>
            <w:r w:rsidRPr="00B5336D">
              <w:rPr>
                <w:b/>
                <w:lang w:val="en-GB"/>
              </w:rPr>
              <w:t>Button</w:t>
            </w:r>
          </w:p>
        </w:tc>
        <w:tc>
          <w:tcPr>
            <w:tcW w:w="5677" w:type="dxa"/>
            <w:shd w:val="clear" w:color="auto" w:fill="EEECE1" w:themeFill="background2"/>
          </w:tcPr>
          <w:p w:rsidRPr="00B5336D" w:rsidR="00972417" w:rsidP="00544092" w:rsidRDefault="00972417" w14:paraId="6F49EFF3" w14:textId="77777777">
            <w:pPr>
              <w:rPr>
                <w:b/>
                <w:lang w:val="en-GB"/>
              </w:rPr>
            </w:pPr>
            <w:r w:rsidRPr="00B5336D">
              <w:rPr>
                <w:b/>
                <w:lang w:val="en-GB"/>
              </w:rPr>
              <w:t>Description</w:t>
            </w:r>
          </w:p>
        </w:tc>
      </w:tr>
      <w:tr w:rsidRPr="00B5336D" w:rsidR="00972417" w:rsidTr="00544092" w14:paraId="004D72BD" w14:textId="77777777">
        <w:tc>
          <w:tcPr>
            <w:tcW w:w="1710" w:type="dxa"/>
          </w:tcPr>
          <w:p w:rsidRPr="00B5336D" w:rsidR="00972417" w:rsidP="00544092" w:rsidRDefault="00972417" w14:paraId="14971FC0" w14:textId="77777777">
            <w:pPr>
              <w:spacing w:after="100"/>
              <w:rPr>
                <w:lang w:val="en-GB"/>
              </w:rPr>
            </w:pPr>
            <w:r w:rsidRPr="00B5336D">
              <w:rPr>
                <w:lang w:val="en-GB"/>
              </w:rPr>
              <w:t>Submit</w:t>
            </w:r>
          </w:p>
        </w:tc>
        <w:tc>
          <w:tcPr>
            <w:tcW w:w="5677" w:type="dxa"/>
          </w:tcPr>
          <w:p w:rsidRPr="00B5336D" w:rsidR="00972417" w:rsidP="00A50CAB" w:rsidRDefault="00972417" w14:paraId="04A9C73F" w14:textId="769EEF47">
            <w:pPr>
              <w:spacing w:after="100"/>
              <w:rPr>
                <w:lang w:val="en-GB"/>
              </w:rPr>
            </w:pPr>
            <w:r w:rsidRPr="00B5336D">
              <w:rPr>
                <w:lang w:val="en-GB"/>
              </w:rPr>
              <w:t xml:space="preserve">To submit </w:t>
            </w:r>
            <w:del w:author="Ricky Tong [SPEED]" w:date="2020-08-25T10:59:00Z" w:id="227">
              <w:r w:rsidRPr="00B5336D" w:rsidDel="00A50CAB">
                <w:rPr>
                  <w:lang w:val="en-GB"/>
                </w:rPr>
                <w:delText xml:space="preserve">it </w:delText>
              </w:r>
            </w:del>
            <w:ins w:author="Ricky Tong [SPEED]" w:date="2020-08-25T10:59:00Z" w:id="228">
              <w:r w:rsidR="00A50CAB">
                <w:rPr>
                  <w:lang w:val="en-GB"/>
                </w:rPr>
                <w:t xml:space="preserve">the </w:t>
              </w:r>
              <w:r w:rsidRPr="00B5336D" w:rsidR="00A50CAB">
                <w:rPr>
                  <w:lang w:val="en-GB"/>
                </w:rPr>
                <w:t xml:space="preserve">WIE03 </w:t>
              </w:r>
            </w:ins>
            <w:r w:rsidRPr="00B5336D">
              <w:rPr>
                <w:lang w:val="en-GB"/>
              </w:rPr>
              <w:t xml:space="preserve">for </w:t>
            </w:r>
            <w:del w:author="Ricky Tong [SPEED]" w:date="2020-08-25T10:43:00Z" w:id="229">
              <w:r w:rsidRPr="00B5336D" w:rsidDel="00F658E2">
                <w:rPr>
                  <w:lang w:val="en-GB"/>
                </w:rPr>
                <w:delText>advisor</w:delText>
              </w:r>
            </w:del>
            <w:ins w:author="Ricky Tong [SPEED]" w:date="2020-08-25T10:43:00Z" w:id="230">
              <w:r w:rsidR="00F658E2">
                <w:rPr>
                  <w:lang w:val="en-GB"/>
                </w:rPr>
                <w:t>WIE Advisor</w:t>
              </w:r>
            </w:ins>
            <w:r w:rsidRPr="00B5336D">
              <w:rPr>
                <w:lang w:val="en-GB"/>
              </w:rPr>
              <w:t>’s approval</w:t>
            </w:r>
          </w:p>
        </w:tc>
      </w:tr>
      <w:tr w:rsidRPr="00B5336D" w:rsidR="00972417" w:rsidTr="00544092" w14:paraId="10C237EE" w14:textId="77777777">
        <w:tc>
          <w:tcPr>
            <w:tcW w:w="1710" w:type="dxa"/>
          </w:tcPr>
          <w:p w:rsidRPr="00B5336D" w:rsidR="00972417" w:rsidP="00544092" w:rsidRDefault="00972417" w14:paraId="36376EA3" w14:textId="77777777">
            <w:pPr>
              <w:spacing w:after="100"/>
              <w:rPr>
                <w:lang w:val="en-GB"/>
              </w:rPr>
            </w:pPr>
            <w:r w:rsidRPr="00B5336D">
              <w:rPr>
                <w:lang w:val="en-GB"/>
              </w:rPr>
              <w:t>Save as draft</w:t>
            </w:r>
          </w:p>
        </w:tc>
        <w:tc>
          <w:tcPr>
            <w:tcW w:w="5677" w:type="dxa"/>
          </w:tcPr>
          <w:p w:rsidRPr="00B5336D" w:rsidR="00972417" w:rsidP="00A50CAB" w:rsidRDefault="00972417" w14:paraId="079C42FA" w14:textId="327F71E6">
            <w:pPr>
              <w:spacing w:after="100"/>
              <w:rPr>
                <w:lang w:val="en-GB"/>
              </w:rPr>
            </w:pPr>
            <w:r w:rsidRPr="00B5336D">
              <w:rPr>
                <w:lang w:val="en-GB"/>
              </w:rPr>
              <w:t xml:space="preserve">To keep it </w:t>
            </w:r>
            <w:ins w:author="Ricky Tong [SPEED]" w:date="2020-08-25T10:59:00Z" w:id="231">
              <w:r w:rsidR="00A50CAB">
                <w:rPr>
                  <w:lang w:val="en-GB"/>
                </w:rPr>
                <w:t>as a</w:t>
              </w:r>
            </w:ins>
            <w:del w:author="Ricky Tong [SPEED]" w:date="2020-08-25T10:59:00Z" w:id="232">
              <w:r w:rsidRPr="00B5336D" w:rsidDel="00A50CAB">
                <w:rPr>
                  <w:lang w:val="en-GB"/>
                </w:rPr>
                <w:delText>to be</w:delText>
              </w:r>
            </w:del>
            <w:r w:rsidRPr="00B5336D">
              <w:rPr>
                <w:lang w:val="en-GB"/>
              </w:rPr>
              <w:t xml:space="preserve"> draft</w:t>
            </w:r>
          </w:p>
        </w:tc>
      </w:tr>
      <w:tr w:rsidRPr="00B5336D" w:rsidR="00972417" w:rsidTr="00544092" w14:paraId="31116636" w14:textId="77777777">
        <w:tc>
          <w:tcPr>
            <w:tcW w:w="1710" w:type="dxa"/>
          </w:tcPr>
          <w:p w:rsidRPr="00B5336D" w:rsidR="00972417" w:rsidP="00544092" w:rsidRDefault="00972417" w14:paraId="05E86767" w14:textId="77777777">
            <w:pPr>
              <w:spacing w:after="100"/>
              <w:rPr>
                <w:lang w:val="en-GB"/>
              </w:rPr>
            </w:pPr>
            <w:r w:rsidRPr="00B5336D">
              <w:rPr>
                <w:lang w:val="en-GB"/>
              </w:rPr>
              <w:t>Re-Submit</w:t>
            </w:r>
          </w:p>
        </w:tc>
        <w:tc>
          <w:tcPr>
            <w:tcW w:w="5677" w:type="dxa"/>
          </w:tcPr>
          <w:p w:rsidRPr="00B5336D" w:rsidR="00972417" w:rsidP="00544092" w:rsidRDefault="00A50CAB" w14:paraId="3FD387E6" w14:textId="6784234A">
            <w:pPr>
              <w:spacing w:after="100"/>
              <w:rPr>
                <w:lang w:val="en-GB"/>
              </w:rPr>
            </w:pPr>
            <w:ins w:author="Ricky Tong [SPEED]" w:date="2020-08-25T11:01:00Z" w:id="233">
              <w:r w:rsidRPr="00B5336D">
                <w:rPr>
                  <w:lang w:val="en-GB"/>
                </w:rPr>
                <w:t xml:space="preserve">To </w:t>
              </w:r>
              <w:r>
                <w:rPr>
                  <w:lang w:val="en-GB"/>
                </w:rPr>
                <w:t xml:space="preserve">submit the </w:t>
              </w:r>
              <w:r w:rsidRPr="00B5336D">
                <w:rPr>
                  <w:lang w:val="en-GB"/>
                </w:rPr>
                <w:t xml:space="preserve">application </w:t>
              </w:r>
              <w:r>
                <w:rPr>
                  <w:lang w:val="en-GB"/>
                </w:rPr>
                <w:t xml:space="preserve">again </w:t>
              </w:r>
              <w:r w:rsidRPr="00B5336D">
                <w:rPr>
                  <w:lang w:val="en-GB"/>
                </w:rPr>
                <w:t>if it is rejected</w:t>
              </w:r>
            </w:ins>
            <w:del w:author="Ricky Tong [SPEED]" w:date="2020-08-25T11:01:00Z" w:id="234">
              <w:r w:rsidRPr="00B5336D" w:rsidDel="00A50CAB" w:rsidR="00972417">
                <w:rPr>
                  <w:lang w:val="en-GB"/>
                </w:rPr>
                <w:delText>To reopen and update the application form if it is rejected</w:delText>
              </w:r>
            </w:del>
          </w:p>
        </w:tc>
      </w:tr>
      <w:tr w:rsidRPr="00B5336D" w:rsidR="00972417" w:rsidTr="00544092" w14:paraId="09B43216" w14:textId="77777777">
        <w:tc>
          <w:tcPr>
            <w:tcW w:w="1710" w:type="dxa"/>
          </w:tcPr>
          <w:p w:rsidRPr="00B5336D" w:rsidR="00972417" w:rsidP="00544092" w:rsidRDefault="00972417" w14:paraId="471B957E" w14:textId="77777777">
            <w:pPr>
              <w:spacing w:after="100"/>
              <w:rPr>
                <w:lang w:val="en-GB"/>
              </w:rPr>
            </w:pPr>
            <w:r w:rsidRPr="00B5336D">
              <w:rPr>
                <w:lang w:val="en-GB"/>
              </w:rPr>
              <w:t>Cancel</w:t>
            </w:r>
          </w:p>
        </w:tc>
        <w:tc>
          <w:tcPr>
            <w:tcW w:w="5677" w:type="dxa"/>
          </w:tcPr>
          <w:p w:rsidRPr="00B5336D" w:rsidR="00972417" w:rsidP="00544092" w:rsidRDefault="00972417" w14:paraId="0842E768" w14:textId="77777777">
            <w:pPr>
              <w:spacing w:after="100"/>
              <w:rPr>
                <w:lang w:val="en-GB"/>
              </w:rPr>
            </w:pPr>
            <w:r w:rsidRPr="00B5336D">
              <w:rPr>
                <w:lang w:val="en-GB"/>
              </w:rPr>
              <w:t>Close without saving</w:t>
            </w:r>
          </w:p>
        </w:tc>
      </w:tr>
    </w:tbl>
    <w:p w:rsidRPr="00B5336D" w:rsidR="00972417" w:rsidP="00E57837" w:rsidRDefault="00972417" w14:paraId="1D32C2B5" w14:textId="77777777">
      <w:pPr>
        <w:pStyle w:val="ListParagraph"/>
        <w:ind w:left="992"/>
        <w:rPr>
          <w:lang w:val="en-GB"/>
        </w:rPr>
      </w:pPr>
    </w:p>
    <w:p w:rsidRPr="00B5336D" w:rsidR="00E57837" w:rsidP="00E57837" w:rsidRDefault="00E57837" w14:paraId="50DCC72F" w14:textId="0C9AEEBB">
      <w:pPr>
        <w:pStyle w:val="Heading3"/>
        <w:rPr>
          <w:lang w:val="en-GB"/>
        </w:rPr>
      </w:pPr>
      <w:bookmarkStart w:name="_Toc46130389" w:id="235"/>
      <w:r w:rsidRPr="00B5336D">
        <w:rPr>
          <w:lang w:val="en-GB"/>
        </w:rPr>
        <w:t>WIE04 Prior Work Experience</w:t>
      </w:r>
      <w:bookmarkEnd w:id="235"/>
    </w:p>
    <w:p w:rsidRPr="00B5336D" w:rsidR="00E57837" w:rsidP="000F0022" w:rsidRDefault="00E57837" w14:paraId="40D22FEA" w14:textId="595CF06F">
      <w:pPr>
        <w:pStyle w:val="ListParagraph"/>
        <w:numPr>
          <w:ilvl w:val="0"/>
          <w:numId w:val="16"/>
        </w:numPr>
        <w:ind w:left="992" w:hanging="567"/>
        <w:rPr>
          <w:lang w:val="en-GB"/>
        </w:rPr>
      </w:pPr>
      <w:r w:rsidRPr="00B5336D">
        <w:rPr>
          <w:lang w:val="en-GB"/>
        </w:rPr>
        <w:t xml:space="preserve">To </w:t>
      </w:r>
      <w:r w:rsidRPr="00B5336D" w:rsidR="00A73130">
        <w:rPr>
          <w:lang w:val="en-GB"/>
        </w:rPr>
        <w:t>open</w:t>
      </w:r>
      <w:r w:rsidRPr="00B5336D">
        <w:rPr>
          <w:lang w:val="en-GB"/>
        </w:rPr>
        <w:t xml:space="preserve"> a </w:t>
      </w:r>
      <w:del w:author="Ricky Tong [SPEED]" w:date="2020-08-25T11:01:00Z" w:id="236">
        <w:r w:rsidRPr="00B5336D" w:rsidDel="00A50CAB">
          <w:rPr>
            <w:lang w:val="en-GB"/>
          </w:rPr>
          <w:delText xml:space="preserve">blank </w:delText>
        </w:r>
      </w:del>
      <w:ins w:author="Ricky Tong [SPEED]" w:date="2020-08-25T11:01:00Z" w:id="237">
        <w:r w:rsidR="00A50CAB">
          <w:rPr>
            <w:lang w:val="en-GB"/>
          </w:rPr>
          <w:t>new</w:t>
        </w:r>
        <w:r w:rsidRPr="00B5336D" w:rsidR="00A50CAB">
          <w:rPr>
            <w:lang w:val="en-GB"/>
          </w:rPr>
          <w:t xml:space="preserve"> </w:t>
        </w:r>
      </w:ins>
      <w:r w:rsidRPr="00B5336D">
        <w:rPr>
          <w:lang w:val="en-GB"/>
        </w:rPr>
        <w:t>WIE04 application form by clicking the option ‘WIE04 Prior Work Experience’ under the creation menu.</w:t>
      </w:r>
    </w:p>
    <w:p w:rsidRPr="00B5336D" w:rsidR="0083040A" w:rsidP="0083040A" w:rsidRDefault="0083040A" w14:paraId="1084E072" w14:textId="6862C690">
      <w:pPr>
        <w:pStyle w:val="ListParagraph"/>
        <w:ind w:left="992"/>
        <w:rPr>
          <w:lang w:val="en-GB"/>
        </w:rPr>
      </w:pPr>
      <w:r w:rsidRPr="00B5336D">
        <w:rPr>
          <w:noProof/>
          <w:lang w:val="en-GB" w:eastAsia="zh-TW"/>
        </w:rPr>
        <w:drawing>
          <wp:inline distT="0" distB="0" distL="0" distR="0" wp14:anchorId="30687721" wp14:editId="09C2C509">
            <wp:extent cx="1897544" cy="1150720"/>
            <wp:effectExtent l="19050" t="19050" r="2667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97544" cy="1150720"/>
                    </a:xfrm>
                    <a:prstGeom prst="rect">
                      <a:avLst/>
                    </a:prstGeom>
                    <a:ln>
                      <a:solidFill>
                        <a:schemeClr val="bg1">
                          <a:lumMod val="50000"/>
                        </a:schemeClr>
                      </a:solidFill>
                    </a:ln>
                  </pic:spPr>
                </pic:pic>
              </a:graphicData>
            </a:graphic>
          </wp:inline>
        </w:drawing>
      </w:r>
    </w:p>
    <w:p w:rsidRPr="00B5336D" w:rsidR="0083040A" w:rsidP="0083040A" w:rsidRDefault="0083040A" w14:paraId="6E4A6380" w14:textId="77777777">
      <w:pPr>
        <w:pStyle w:val="ListParagraph"/>
        <w:ind w:left="992"/>
        <w:rPr>
          <w:lang w:val="en-GB"/>
        </w:rPr>
      </w:pPr>
    </w:p>
    <w:p w:rsidRPr="00B5336D" w:rsidR="00DF55E8" w:rsidP="000F0022" w:rsidRDefault="00DF55E8" w14:paraId="31394582" w14:textId="77777777">
      <w:pPr>
        <w:pStyle w:val="ListParagraph"/>
        <w:numPr>
          <w:ilvl w:val="0"/>
          <w:numId w:val="16"/>
        </w:numPr>
        <w:ind w:left="992" w:hanging="567"/>
        <w:jc w:val="both"/>
        <w:rPr>
          <w:lang w:val="en-GB"/>
        </w:rPr>
      </w:pPr>
      <w:r w:rsidRPr="00B5336D">
        <w:rPr>
          <w:lang w:val="en-GB"/>
        </w:rPr>
        <w:t>Please fill in all mandatory data before submission. In case that you cannot input all data at this moment, you can click ‘Save as Draft’ button to save it without submission.</w:t>
      </w:r>
    </w:p>
    <w:p w:rsidRPr="00B5336D" w:rsidR="00DF55E8" w:rsidP="00DF55E8" w:rsidRDefault="00DF55E8" w14:paraId="7D2C46BE" w14:textId="77777777">
      <w:pPr>
        <w:pStyle w:val="ListParagraph"/>
        <w:rPr>
          <w:lang w:val="en-GB"/>
        </w:rPr>
      </w:pPr>
    </w:p>
    <w:p w:rsidRPr="00B5336D" w:rsidR="00DF55E8" w:rsidP="000F0022" w:rsidRDefault="00DF55E8" w14:paraId="26A2E1E8" w14:textId="77777777">
      <w:pPr>
        <w:pStyle w:val="ListParagraph"/>
        <w:numPr>
          <w:ilvl w:val="0"/>
          <w:numId w:val="16"/>
        </w:numPr>
        <w:ind w:left="992" w:hanging="567"/>
        <w:jc w:val="both"/>
        <w:rPr>
          <w:lang w:val="en-GB"/>
        </w:rPr>
      </w:pPr>
      <w:r w:rsidRPr="00B5336D">
        <w:rPr>
          <w:lang w:val="en-GB"/>
        </w:rPr>
        <w:t>Once all data have been inputted, you can click ‘Submit’ button to submit it and the validation will be taken according. If any data is invalid, the system will prompt the error message. Please correct them.</w:t>
      </w:r>
    </w:p>
    <w:p w:rsidRPr="00B5336D" w:rsidR="00DF55E8" w:rsidP="00DF55E8" w:rsidRDefault="00DF55E8" w14:paraId="51C156EC" w14:textId="77777777">
      <w:pPr>
        <w:pStyle w:val="ListParagraph"/>
        <w:rPr>
          <w:lang w:val="en-GB"/>
        </w:rPr>
      </w:pPr>
    </w:p>
    <w:p w:rsidRPr="00B5336D" w:rsidR="00FA6BF3" w:rsidP="000F0022" w:rsidRDefault="00DF55E8" w14:paraId="6DD650BA" w14:textId="7F29A273">
      <w:pPr>
        <w:pStyle w:val="ListParagraph"/>
        <w:numPr>
          <w:ilvl w:val="0"/>
          <w:numId w:val="16"/>
        </w:numPr>
        <w:ind w:left="992" w:hanging="567"/>
        <w:jc w:val="both"/>
        <w:rPr>
          <w:lang w:val="en-GB"/>
        </w:rPr>
      </w:pPr>
      <w:r w:rsidRPr="00B5336D">
        <w:rPr>
          <w:lang w:val="en-GB"/>
        </w:rPr>
        <w:t>If submission is successful, the status will be updated to be ‘Submitted’</w:t>
      </w:r>
      <w:r w:rsidRPr="00B5336D" w:rsidR="00D15DB5">
        <w:rPr>
          <w:lang w:val="en-GB"/>
        </w:rPr>
        <w:t xml:space="preserve"> and pass it to </w:t>
      </w:r>
      <w:del w:author="Ricky Tong [SPEED]" w:date="2020-08-25T10:43:00Z" w:id="238">
        <w:r w:rsidRPr="00B5336D" w:rsidDel="00F658E2" w:rsidR="00D15DB5">
          <w:rPr>
            <w:lang w:val="en-GB"/>
          </w:rPr>
          <w:delText>advisor</w:delText>
        </w:r>
      </w:del>
      <w:ins w:author="Ricky Tong [SPEED]" w:date="2020-08-25T10:43:00Z" w:id="239">
        <w:r w:rsidR="00F658E2">
          <w:rPr>
            <w:lang w:val="en-GB"/>
          </w:rPr>
          <w:t>WIE Advisor</w:t>
        </w:r>
      </w:ins>
      <w:r w:rsidRPr="00B5336D" w:rsidR="00D15DB5">
        <w:rPr>
          <w:lang w:val="en-GB"/>
        </w:rPr>
        <w:t xml:space="preserve"> for approval</w:t>
      </w:r>
      <w:r w:rsidRPr="00B5336D" w:rsidR="00962B5A">
        <w:rPr>
          <w:lang w:val="en-GB"/>
        </w:rPr>
        <w:t>. Notification message will be received at your mailbox.</w:t>
      </w:r>
      <w:r w:rsidRPr="00B5336D" w:rsidR="00FA6BF3">
        <w:rPr>
          <w:lang w:val="en-GB"/>
        </w:rPr>
        <w:t xml:space="preserve"> </w:t>
      </w:r>
    </w:p>
    <w:p w:rsidRPr="00B5336D" w:rsidR="00FA6BF3" w:rsidP="00FA6BF3" w:rsidRDefault="00FA6BF3" w14:paraId="0FCB8166" w14:textId="77777777">
      <w:pPr>
        <w:pStyle w:val="ListParagraph"/>
        <w:ind w:left="992"/>
        <w:jc w:val="both"/>
        <w:rPr>
          <w:lang w:val="en-GB"/>
        </w:rPr>
      </w:pPr>
    </w:p>
    <w:p w:rsidRPr="00B5336D" w:rsidR="00FA6BF3" w:rsidP="000F0022" w:rsidRDefault="00FA6BF3" w14:paraId="377016FF" w14:textId="513DAC57">
      <w:pPr>
        <w:pStyle w:val="ListParagraph"/>
        <w:numPr>
          <w:ilvl w:val="0"/>
          <w:numId w:val="16"/>
        </w:numPr>
        <w:ind w:left="992" w:hanging="567"/>
        <w:jc w:val="both"/>
        <w:rPr>
          <w:lang w:val="en-GB"/>
        </w:rPr>
      </w:pPr>
      <w:r w:rsidRPr="00B5336D">
        <w:rPr>
          <w:lang w:val="en-GB"/>
        </w:rPr>
        <w:t xml:space="preserve">Once </w:t>
      </w:r>
      <w:del w:author="Ricky Tong [SPEED]" w:date="2020-08-25T10:43:00Z" w:id="240">
        <w:r w:rsidRPr="00B5336D" w:rsidDel="00F658E2">
          <w:rPr>
            <w:lang w:val="en-GB"/>
          </w:rPr>
          <w:delText>advisor</w:delText>
        </w:r>
      </w:del>
      <w:ins w:author="Ricky Tong [SPEED]" w:date="2020-08-25T10:43:00Z" w:id="241">
        <w:r w:rsidR="00F658E2">
          <w:rPr>
            <w:lang w:val="en-GB"/>
          </w:rPr>
          <w:t>WIE Advisor</w:t>
        </w:r>
      </w:ins>
      <w:r w:rsidRPr="00B5336D">
        <w:rPr>
          <w:lang w:val="en-GB"/>
        </w:rPr>
        <w:t xml:space="preserve"> has approved or rejected it, you will receive the notification message to acknowledge its result.</w:t>
      </w:r>
    </w:p>
    <w:p w:rsidRPr="00B5336D" w:rsidR="00FA6BF3" w:rsidP="00FA6BF3" w:rsidRDefault="00FA6BF3" w14:paraId="622EFFDD" w14:textId="77777777">
      <w:pPr>
        <w:pStyle w:val="ListParagraph"/>
        <w:rPr>
          <w:lang w:val="en-GB"/>
        </w:rPr>
      </w:pPr>
    </w:p>
    <w:p w:rsidRPr="00B5336D" w:rsidR="00FA6BF3" w:rsidP="000F0022" w:rsidRDefault="00FA6BF3" w14:paraId="401AA936" w14:textId="29AE87D4">
      <w:pPr>
        <w:pStyle w:val="ListParagraph"/>
        <w:numPr>
          <w:ilvl w:val="0"/>
          <w:numId w:val="16"/>
        </w:numPr>
        <w:ind w:left="992" w:hanging="567"/>
        <w:jc w:val="both"/>
        <w:rPr>
          <w:lang w:val="en-GB"/>
        </w:rPr>
      </w:pPr>
      <w:r w:rsidRPr="00B5336D">
        <w:rPr>
          <w:lang w:val="en-GB"/>
        </w:rPr>
        <w:t xml:space="preserve">If it is rejected, you can amend </w:t>
      </w:r>
      <w:r w:rsidRPr="00B5336D" w:rsidR="009C493C">
        <w:rPr>
          <w:lang w:val="en-GB"/>
        </w:rPr>
        <w:t>data or</w:t>
      </w:r>
      <w:r w:rsidRPr="00B5336D">
        <w:rPr>
          <w:lang w:val="en-GB"/>
        </w:rPr>
        <w:t xml:space="preserve"> provide more supportive documents by clicking ‘</w:t>
      </w:r>
      <w:r w:rsidRPr="00B5336D" w:rsidR="00286836">
        <w:rPr>
          <w:lang w:val="en-GB"/>
        </w:rPr>
        <w:t>Re-submit</w:t>
      </w:r>
      <w:r w:rsidRPr="00B5336D">
        <w:rPr>
          <w:lang w:val="en-GB"/>
        </w:rPr>
        <w:t>’ button. After that, you can submit it again.</w:t>
      </w:r>
    </w:p>
    <w:p w:rsidRPr="00B5336D" w:rsidR="00D80C7D" w:rsidP="00D80C7D" w:rsidRDefault="00D80C7D" w14:paraId="107B3D55" w14:textId="77777777">
      <w:pPr>
        <w:pStyle w:val="ListParagraph"/>
        <w:rPr>
          <w:lang w:val="en-GB"/>
        </w:rPr>
      </w:pPr>
    </w:p>
    <w:p w:rsidRPr="00B5336D" w:rsidR="00D80C7D" w:rsidP="00BC5701" w:rsidRDefault="00D80C7D" w14:paraId="73C19CC6" w14:textId="1C02B583">
      <w:pPr>
        <w:pStyle w:val="ListParagraph"/>
        <w:ind w:left="1418" w:hanging="698"/>
        <w:jc w:val="both"/>
        <w:rPr>
          <w:lang w:val="en-GB"/>
        </w:rPr>
      </w:pPr>
      <w:r w:rsidRPr="00B5336D">
        <w:rPr>
          <w:lang w:val="en-GB"/>
        </w:rPr>
        <w:t>Note: WIE04 Prior Work Experience can be created</w:t>
      </w:r>
      <w:r w:rsidRPr="00B5336D" w:rsidR="000303EE">
        <w:rPr>
          <w:lang w:val="en-GB"/>
        </w:rPr>
        <w:t xml:space="preserve"> by SPEED Stage </w:t>
      </w:r>
      <w:r w:rsidRPr="00B5336D">
        <w:rPr>
          <w:lang w:val="en-GB"/>
        </w:rPr>
        <w:t>students before week 6 of semester 1</w:t>
      </w:r>
    </w:p>
    <w:p w:rsidRPr="00B5336D" w:rsidR="00D80C7D" w:rsidP="000303EE" w:rsidRDefault="00D80C7D" w14:paraId="51428420" w14:textId="77777777">
      <w:pPr>
        <w:pStyle w:val="ListParagraph"/>
        <w:ind w:left="1276" w:hanging="284"/>
        <w:jc w:val="both"/>
        <w:rPr>
          <w:lang w:val="en-GB"/>
        </w:rPr>
      </w:pPr>
    </w:p>
    <w:tbl>
      <w:tblPr>
        <w:tblStyle w:val="TableGrid"/>
        <w:tblW w:w="7387" w:type="dxa"/>
        <w:tblInd w:w="1255" w:type="dxa"/>
        <w:tblLook w:val="04A0" w:firstRow="1" w:lastRow="0" w:firstColumn="1" w:lastColumn="0" w:noHBand="0" w:noVBand="1"/>
      </w:tblPr>
      <w:tblGrid>
        <w:gridCol w:w="1710"/>
        <w:gridCol w:w="5677"/>
      </w:tblGrid>
      <w:tr w:rsidRPr="00B5336D" w:rsidR="00972417" w:rsidTr="00544092" w14:paraId="48DDEE61" w14:textId="77777777">
        <w:tc>
          <w:tcPr>
            <w:tcW w:w="1710" w:type="dxa"/>
            <w:shd w:val="clear" w:color="auto" w:fill="EEECE1" w:themeFill="background2"/>
          </w:tcPr>
          <w:p w:rsidRPr="00B5336D" w:rsidR="00972417" w:rsidP="00544092" w:rsidRDefault="00972417" w14:paraId="054E923D" w14:textId="77777777">
            <w:pPr>
              <w:rPr>
                <w:b/>
                <w:lang w:val="en-GB"/>
              </w:rPr>
            </w:pPr>
            <w:r w:rsidRPr="00B5336D">
              <w:rPr>
                <w:b/>
                <w:lang w:val="en-GB"/>
              </w:rPr>
              <w:t>Button</w:t>
            </w:r>
          </w:p>
        </w:tc>
        <w:tc>
          <w:tcPr>
            <w:tcW w:w="5677" w:type="dxa"/>
            <w:shd w:val="clear" w:color="auto" w:fill="EEECE1" w:themeFill="background2"/>
          </w:tcPr>
          <w:p w:rsidRPr="00B5336D" w:rsidR="00972417" w:rsidP="00544092" w:rsidRDefault="00972417" w14:paraId="324CD6EC" w14:textId="77777777">
            <w:pPr>
              <w:rPr>
                <w:b/>
                <w:lang w:val="en-GB"/>
              </w:rPr>
            </w:pPr>
            <w:r w:rsidRPr="00B5336D">
              <w:rPr>
                <w:b/>
                <w:lang w:val="en-GB"/>
              </w:rPr>
              <w:t>Description</w:t>
            </w:r>
          </w:p>
        </w:tc>
      </w:tr>
      <w:tr w:rsidRPr="00B5336D" w:rsidR="00972417" w:rsidTr="00544092" w14:paraId="39E8CC02" w14:textId="77777777">
        <w:tc>
          <w:tcPr>
            <w:tcW w:w="1710" w:type="dxa"/>
          </w:tcPr>
          <w:p w:rsidRPr="00B5336D" w:rsidR="00972417" w:rsidP="00544092" w:rsidRDefault="00972417" w14:paraId="050EE67E" w14:textId="77777777">
            <w:pPr>
              <w:spacing w:after="100"/>
              <w:rPr>
                <w:lang w:val="en-GB"/>
              </w:rPr>
            </w:pPr>
            <w:r w:rsidRPr="00B5336D">
              <w:rPr>
                <w:lang w:val="en-GB"/>
              </w:rPr>
              <w:t>Submit</w:t>
            </w:r>
          </w:p>
        </w:tc>
        <w:tc>
          <w:tcPr>
            <w:tcW w:w="5677" w:type="dxa"/>
          </w:tcPr>
          <w:p w:rsidRPr="00B5336D" w:rsidR="00972417" w:rsidP="00544092" w:rsidRDefault="00972417" w14:paraId="27AD2ECA" w14:textId="5E1B7105">
            <w:pPr>
              <w:spacing w:after="100"/>
              <w:rPr>
                <w:lang w:val="en-GB"/>
              </w:rPr>
            </w:pPr>
            <w:r w:rsidRPr="00B5336D">
              <w:rPr>
                <w:lang w:val="en-GB"/>
              </w:rPr>
              <w:t xml:space="preserve">To submit it for </w:t>
            </w:r>
            <w:del w:author="Ricky Tong [SPEED]" w:date="2020-08-25T10:43:00Z" w:id="242">
              <w:r w:rsidRPr="00B5336D" w:rsidDel="00F658E2">
                <w:rPr>
                  <w:lang w:val="en-GB"/>
                </w:rPr>
                <w:delText>advisor</w:delText>
              </w:r>
            </w:del>
            <w:ins w:author="Ricky Tong [SPEED]" w:date="2020-08-25T10:43:00Z" w:id="243">
              <w:r w:rsidR="00F658E2">
                <w:rPr>
                  <w:lang w:val="en-GB"/>
                </w:rPr>
                <w:t>WIE Advisor</w:t>
              </w:r>
            </w:ins>
            <w:r w:rsidRPr="00B5336D">
              <w:rPr>
                <w:lang w:val="en-GB"/>
              </w:rPr>
              <w:t>’s approval</w:t>
            </w:r>
          </w:p>
        </w:tc>
      </w:tr>
      <w:tr w:rsidRPr="00B5336D" w:rsidR="00972417" w:rsidTr="00544092" w14:paraId="329E64C6" w14:textId="77777777">
        <w:tc>
          <w:tcPr>
            <w:tcW w:w="1710" w:type="dxa"/>
          </w:tcPr>
          <w:p w:rsidRPr="00B5336D" w:rsidR="00972417" w:rsidP="00544092" w:rsidRDefault="00972417" w14:paraId="32E72D49" w14:textId="77777777">
            <w:pPr>
              <w:spacing w:after="100"/>
              <w:rPr>
                <w:lang w:val="en-GB"/>
              </w:rPr>
            </w:pPr>
            <w:r w:rsidRPr="00B5336D">
              <w:rPr>
                <w:lang w:val="en-GB"/>
              </w:rPr>
              <w:t>Save as draft</w:t>
            </w:r>
          </w:p>
        </w:tc>
        <w:tc>
          <w:tcPr>
            <w:tcW w:w="5677" w:type="dxa"/>
          </w:tcPr>
          <w:p w:rsidRPr="00B5336D" w:rsidR="00972417" w:rsidP="00544092" w:rsidRDefault="00972417" w14:paraId="69C12B13" w14:textId="77777777">
            <w:pPr>
              <w:spacing w:after="100"/>
              <w:rPr>
                <w:lang w:val="en-GB"/>
              </w:rPr>
            </w:pPr>
            <w:r w:rsidRPr="00B5336D">
              <w:rPr>
                <w:lang w:val="en-GB"/>
              </w:rPr>
              <w:t>To keep it to be draft</w:t>
            </w:r>
          </w:p>
        </w:tc>
      </w:tr>
      <w:tr w:rsidRPr="00B5336D" w:rsidR="00972417" w:rsidTr="00544092" w14:paraId="1072D7D1" w14:textId="77777777">
        <w:tc>
          <w:tcPr>
            <w:tcW w:w="1710" w:type="dxa"/>
          </w:tcPr>
          <w:p w:rsidRPr="00B5336D" w:rsidR="00972417" w:rsidP="00544092" w:rsidRDefault="00972417" w14:paraId="018CD6DA" w14:textId="77777777">
            <w:pPr>
              <w:spacing w:after="100"/>
              <w:rPr>
                <w:lang w:val="en-GB"/>
              </w:rPr>
            </w:pPr>
            <w:r w:rsidRPr="00B5336D">
              <w:rPr>
                <w:lang w:val="en-GB"/>
              </w:rPr>
              <w:t>Re-Submit</w:t>
            </w:r>
          </w:p>
        </w:tc>
        <w:tc>
          <w:tcPr>
            <w:tcW w:w="5677" w:type="dxa"/>
          </w:tcPr>
          <w:p w:rsidRPr="00B5336D" w:rsidR="00972417" w:rsidP="00544092" w:rsidRDefault="00A50CAB" w14:paraId="131B1149" w14:textId="77142EB9">
            <w:pPr>
              <w:spacing w:after="100"/>
              <w:rPr>
                <w:lang w:val="en-GB"/>
              </w:rPr>
            </w:pPr>
            <w:ins w:author="Ricky Tong [SPEED]" w:date="2020-08-25T11:01:00Z" w:id="244">
              <w:r w:rsidRPr="00B5336D">
                <w:rPr>
                  <w:lang w:val="en-GB"/>
                </w:rPr>
                <w:t xml:space="preserve">To </w:t>
              </w:r>
              <w:r>
                <w:rPr>
                  <w:lang w:val="en-GB"/>
                </w:rPr>
                <w:t xml:space="preserve">submit the </w:t>
              </w:r>
              <w:r w:rsidRPr="00B5336D">
                <w:rPr>
                  <w:lang w:val="en-GB"/>
                </w:rPr>
                <w:t xml:space="preserve">application </w:t>
              </w:r>
              <w:r>
                <w:rPr>
                  <w:lang w:val="en-GB"/>
                </w:rPr>
                <w:t xml:space="preserve">again </w:t>
              </w:r>
              <w:r w:rsidRPr="00B5336D">
                <w:rPr>
                  <w:lang w:val="en-GB"/>
                </w:rPr>
                <w:t>if it is rejected</w:t>
              </w:r>
            </w:ins>
            <w:del w:author="Ricky Tong [SPEED]" w:date="2020-08-25T11:01:00Z" w:id="245">
              <w:r w:rsidRPr="00B5336D" w:rsidDel="00A50CAB" w:rsidR="00972417">
                <w:rPr>
                  <w:lang w:val="en-GB"/>
                </w:rPr>
                <w:delText>To reopen and update the application form if it is rejected</w:delText>
              </w:r>
            </w:del>
          </w:p>
        </w:tc>
      </w:tr>
      <w:tr w:rsidRPr="00B5336D" w:rsidR="00972417" w:rsidTr="00544092" w14:paraId="5D38893F" w14:textId="77777777">
        <w:tc>
          <w:tcPr>
            <w:tcW w:w="1710" w:type="dxa"/>
          </w:tcPr>
          <w:p w:rsidRPr="00B5336D" w:rsidR="00972417" w:rsidP="00544092" w:rsidRDefault="00972417" w14:paraId="20CE380B" w14:textId="77777777">
            <w:pPr>
              <w:spacing w:after="100"/>
              <w:rPr>
                <w:lang w:val="en-GB"/>
              </w:rPr>
            </w:pPr>
            <w:r w:rsidRPr="00B5336D">
              <w:rPr>
                <w:lang w:val="en-GB"/>
              </w:rPr>
              <w:lastRenderedPageBreak/>
              <w:t>Delete</w:t>
            </w:r>
          </w:p>
        </w:tc>
        <w:tc>
          <w:tcPr>
            <w:tcW w:w="5677" w:type="dxa"/>
          </w:tcPr>
          <w:p w:rsidRPr="00B5336D" w:rsidR="00972417" w:rsidP="00544092" w:rsidRDefault="00972417" w14:paraId="2248C84A" w14:textId="77777777">
            <w:pPr>
              <w:spacing w:after="100"/>
              <w:rPr>
                <w:lang w:val="en-GB"/>
              </w:rPr>
            </w:pPr>
            <w:r w:rsidRPr="00B5336D">
              <w:rPr>
                <w:lang w:val="en-GB"/>
              </w:rPr>
              <w:t>To delete the draft application form if no need anymore.</w:t>
            </w:r>
          </w:p>
        </w:tc>
      </w:tr>
      <w:tr w:rsidRPr="00B5336D" w:rsidR="00972417" w:rsidTr="00544092" w14:paraId="03039D69" w14:textId="77777777">
        <w:tc>
          <w:tcPr>
            <w:tcW w:w="1710" w:type="dxa"/>
          </w:tcPr>
          <w:p w:rsidRPr="00B5336D" w:rsidR="00972417" w:rsidP="00544092" w:rsidRDefault="00972417" w14:paraId="5CF62D95" w14:textId="77777777">
            <w:pPr>
              <w:spacing w:after="100"/>
              <w:rPr>
                <w:lang w:val="en-GB"/>
              </w:rPr>
            </w:pPr>
            <w:r w:rsidRPr="00B5336D">
              <w:rPr>
                <w:lang w:val="en-GB"/>
              </w:rPr>
              <w:t>Cancel</w:t>
            </w:r>
          </w:p>
        </w:tc>
        <w:tc>
          <w:tcPr>
            <w:tcW w:w="5677" w:type="dxa"/>
          </w:tcPr>
          <w:p w:rsidRPr="00B5336D" w:rsidR="00972417" w:rsidP="00544092" w:rsidRDefault="00972417" w14:paraId="6B3FA0AB" w14:textId="77777777">
            <w:pPr>
              <w:spacing w:after="100"/>
              <w:rPr>
                <w:lang w:val="en-GB"/>
              </w:rPr>
            </w:pPr>
            <w:r w:rsidRPr="00B5336D">
              <w:rPr>
                <w:lang w:val="en-GB"/>
              </w:rPr>
              <w:t>Close without saving</w:t>
            </w:r>
          </w:p>
        </w:tc>
      </w:tr>
    </w:tbl>
    <w:p w:rsidRPr="00B5336D" w:rsidR="00E57837" w:rsidP="00E57837" w:rsidRDefault="00E57837" w14:paraId="5498D4CE" w14:textId="77777777">
      <w:pPr>
        <w:pStyle w:val="ListParagraph"/>
        <w:ind w:left="992"/>
        <w:rPr>
          <w:lang w:val="en-GB"/>
        </w:rPr>
      </w:pPr>
    </w:p>
    <w:p w:rsidRPr="00B5336D" w:rsidR="004120F9" w:rsidRDefault="004120F9" w14:paraId="26B7D8F9" w14:textId="77777777">
      <w:pPr>
        <w:spacing w:after="0" w:line="240" w:lineRule="auto"/>
        <w:rPr>
          <w:rFonts w:asciiTheme="majorHAnsi" w:hAnsiTheme="majorHAnsi" w:eastAsiaTheme="majorEastAsia" w:cstheme="majorBidi"/>
          <w:b/>
          <w:bCs/>
          <w:color w:val="000000" w:themeColor="text1"/>
          <w:sz w:val="32"/>
          <w:szCs w:val="28"/>
          <w:lang w:val="en-GB"/>
        </w:rPr>
      </w:pPr>
      <w:r w:rsidRPr="00B5336D">
        <w:rPr>
          <w:lang w:val="en-GB"/>
        </w:rPr>
        <w:br w:type="page"/>
      </w:r>
    </w:p>
    <w:p w:rsidRPr="00B5336D" w:rsidR="0033445F" w:rsidP="005D2808" w:rsidRDefault="00F45792" w14:paraId="6FED2FFE" w14:textId="0C207DB0">
      <w:pPr>
        <w:pStyle w:val="Heading1"/>
        <w:rPr>
          <w:lang w:val="en-GB"/>
        </w:rPr>
      </w:pPr>
      <w:bookmarkStart w:name="_Toc46130390" w:id="246"/>
      <w:r w:rsidRPr="00B5336D">
        <w:rPr>
          <w:lang w:val="en-GB"/>
        </w:rPr>
        <w:lastRenderedPageBreak/>
        <w:t>As ‘</w:t>
      </w:r>
      <w:del w:author="Ricky Tong [SPEED]" w:date="2020-08-25T10:43:00Z" w:id="247">
        <w:r w:rsidRPr="00B5336D" w:rsidDel="00F658E2">
          <w:rPr>
            <w:lang w:val="en-GB"/>
          </w:rPr>
          <w:delText>Advisor</w:delText>
        </w:r>
      </w:del>
      <w:ins w:author="Ricky Tong [SPEED]" w:date="2020-08-25T10:43:00Z" w:id="248">
        <w:r w:rsidR="00F658E2">
          <w:rPr>
            <w:lang w:val="en-GB"/>
          </w:rPr>
          <w:t>WIE Advisor</w:t>
        </w:r>
      </w:ins>
      <w:r w:rsidRPr="00B5336D">
        <w:rPr>
          <w:lang w:val="en-GB"/>
        </w:rPr>
        <w:t>’</w:t>
      </w:r>
      <w:bookmarkEnd w:id="246"/>
    </w:p>
    <w:p w:rsidRPr="00B5336D" w:rsidR="002052B7" w:rsidP="002052B7" w:rsidRDefault="002052B7" w14:paraId="1955B696" w14:textId="77777777">
      <w:pPr>
        <w:pStyle w:val="Heading2"/>
        <w:rPr>
          <w:lang w:val="en-GB"/>
        </w:rPr>
      </w:pPr>
      <w:bookmarkStart w:name="_Toc46130391" w:id="249"/>
      <w:r w:rsidRPr="00B5336D">
        <w:rPr>
          <w:lang w:val="en-GB"/>
        </w:rPr>
        <w:t>Landing Screen</w:t>
      </w:r>
      <w:bookmarkEnd w:id="249"/>
    </w:p>
    <w:p w:rsidRPr="00B5336D" w:rsidR="002052B7" w:rsidP="002052B7" w:rsidRDefault="002052B7" w14:paraId="084A54AA" w14:textId="369DE5F0">
      <w:pPr>
        <w:ind w:left="600" w:leftChars="250"/>
        <w:rPr>
          <w:lang w:val="en-GB"/>
        </w:rPr>
      </w:pPr>
      <w:r w:rsidRPr="00B5336D">
        <w:rPr>
          <w:lang w:val="en-GB"/>
        </w:rPr>
        <w:t xml:space="preserve">Once login successfully, the </w:t>
      </w:r>
      <w:del w:author="Ricky Tong [SPEED]" w:date="2020-08-25T10:43:00Z" w:id="250">
        <w:r w:rsidRPr="00B5336D" w:rsidDel="00F658E2">
          <w:rPr>
            <w:lang w:val="en-GB"/>
          </w:rPr>
          <w:delText>advisor</w:delText>
        </w:r>
      </w:del>
      <w:ins w:author="Ricky Tong [SPEED]" w:date="2020-08-25T10:43:00Z" w:id="251">
        <w:r w:rsidR="00F658E2">
          <w:rPr>
            <w:lang w:val="en-GB"/>
          </w:rPr>
          <w:t>WIE Advisor</w:t>
        </w:r>
      </w:ins>
      <w:r w:rsidRPr="00B5336D">
        <w:rPr>
          <w:lang w:val="en-GB"/>
        </w:rPr>
        <w:t xml:space="preserve"> landing screen will be shown as below.</w:t>
      </w:r>
    </w:p>
    <w:p w:rsidRPr="00B5336D" w:rsidR="002052B7" w:rsidP="004E2EEF" w:rsidRDefault="004E2EEF" w14:paraId="6FD656BA" w14:textId="6D3FA302">
      <w:pPr>
        <w:ind w:left="567"/>
        <w:rPr>
          <w:lang w:val="en-GB"/>
        </w:rPr>
      </w:pPr>
      <w:r w:rsidRPr="00B5336D">
        <w:rPr>
          <w:noProof/>
          <w:lang w:val="en-GB" w:eastAsia="zh-TW"/>
        </w:rPr>
        <w:drawing>
          <wp:inline distT="0" distB="0" distL="0" distR="0" wp14:anchorId="3D5D69A1" wp14:editId="04A30D6A">
            <wp:extent cx="5486400" cy="4489450"/>
            <wp:effectExtent l="19050" t="19050" r="19050" b="254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4489450"/>
                    </a:xfrm>
                    <a:prstGeom prst="rect">
                      <a:avLst/>
                    </a:prstGeom>
                    <a:ln>
                      <a:solidFill>
                        <a:schemeClr val="bg1">
                          <a:lumMod val="50000"/>
                        </a:schemeClr>
                      </a:solidFill>
                    </a:ln>
                  </pic:spPr>
                </pic:pic>
              </a:graphicData>
            </a:graphic>
          </wp:inline>
        </w:drawing>
      </w:r>
    </w:p>
    <w:tbl>
      <w:tblPr>
        <w:tblStyle w:val="TableGrid"/>
        <w:tblW w:w="8206" w:type="dxa"/>
        <w:tblInd w:w="578" w:type="dxa"/>
        <w:tblLook w:val="04A0" w:firstRow="1" w:lastRow="0" w:firstColumn="1" w:lastColumn="0" w:noHBand="0" w:noVBand="1"/>
      </w:tblPr>
      <w:tblGrid>
        <w:gridCol w:w="2252"/>
        <w:gridCol w:w="5954"/>
      </w:tblGrid>
      <w:tr w:rsidRPr="00B5336D" w:rsidR="00F07AC7" w:rsidTr="00544092" w14:paraId="4C6CE29F" w14:textId="77777777">
        <w:tc>
          <w:tcPr>
            <w:tcW w:w="2252" w:type="dxa"/>
          </w:tcPr>
          <w:p w:rsidRPr="00B5336D" w:rsidR="00F07AC7" w:rsidP="00544092" w:rsidRDefault="00F07AC7" w14:paraId="4B393B05" w14:textId="77777777">
            <w:pPr>
              <w:rPr>
                <w:lang w:val="en-GB"/>
              </w:rPr>
            </w:pPr>
            <w:r w:rsidRPr="00B5336D">
              <w:rPr>
                <w:lang w:val="en-GB"/>
              </w:rPr>
              <w:t>Header Logo</w:t>
            </w:r>
          </w:p>
        </w:tc>
        <w:tc>
          <w:tcPr>
            <w:tcW w:w="5954" w:type="dxa"/>
          </w:tcPr>
          <w:p w:rsidRPr="00B5336D" w:rsidR="00F07AC7" w:rsidP="00544092" w:rsidRDefault="00F07AC7" w14:paraId="6D9A1D8F" w14:textId="77777777">
            <w:pPr>
              <w:rPr>
                <w:lang w:val="en-GB"/>
              </w:rPr>
            </w:pPr>
            <w:r w:rsidRPr="00B5336D">
              <w:rPr>
                <w:lang w:val="en-GB"/>
              </w:rPr>
              <w:t>Logo of The</w:t>
            </w:r>
            <w:r w:rsidRPr="00B5336D">
              <w:rPr>
                <w:rFonts w:ascii="Calibri" w:hAnsi="Calibri" w:eastAsia="Times New Roman" w:cs="Calibri"/>
                <w:lang w:val="en-GB"/>
              </w:rPr>
              <w:t xml:space="preserve"> </w:t>
            </w:r>
            <w:r w:rsidRPr="00B5336D">
              <w:rPr>
                <w:lang w:val="en-GB"/>
              </w:rPr>
              <w:t>Hong Kong Polytechnic University and The College of Professional and Continuing Education are displayed.</w:t>
            </w:r>
          </w:p>
        </w:tc>
      </w:tr>
      <w:tr w:rsidRPr="00B5336D" w:rsidR="00F07AC7" w:rsidTr="00544092" w14:paraId="652219B1" w14:textId="77777777">
        <w:tc>
          <w:tcPr>
            <w:tcW w:w="2252" w:type="dxa"/>
          </w:tcPr>
          <w:p w:rsidRPr="00B5336D" w:rsidR="00F07AC7" w:rsidP="00544092" w:rsidRDefault="00F07AC7" w14:paraId="083EC85B" w14:textId="77777777">
            <w:pPr>
              <w:rPr>
                <w:lang w:val="en-GB"/>
              </w:rPr>
            </w:pPr>
            <w:r w:rsidRPr="00B5336D">
              <w:rPr>
                <w:lang w:val="en-GB"/>
              </w:rPr>
              <w:t>Header Navigator</w:t>
            </w:r>
          </w:p>
        </w:tc>
        <w:tc>
          <w:tcPr>
            <w:tcW w:w="5954" w:type="dxa"/>
          </w:tcPr>
          <w:p w:rsidRPr="00B5336D" w:rsidR="00F07AC7" w:rsidP="006C0343" w:rsidRDefault="00F07AC7" w14:paraId="6B98EF52" w14:textId="4AC4A4E4">
            <w:pPr>
              <w:rPr>
                <w:lang w:val="en-GB"/>
              </w:rPr>
            </w:pPr>
            <w:r w:rsidRPr="00B5336D">
              <w:rPr>
                <w:lang w:val="en-GB"/>
              </w:rPr>
              <w:t xml:space="preserve">To change font size, </w:t>
            </w:r>
            <w:del w:author="Ricky Tong [SPEED]" w:date="2020-08-25T10:44:00Z" w:id="252">
              <w:r w:rsidRPr="00B5336D" w:rsidDel="00F658E2" w:rsidR="00855DB9">
                <w:rPr>
                  <w:lang w:val="en-GB"/>
                </w:rPr>
                <w:delText>advisor</w:delText>
              </w:r>
            </w:del>
            <w:ins w:author="Ricky Tong [SPEED]" w:date="2020-08-25T10:44:00Z" w:id="253">
              <w:r w:rsidR="00F658E2">
                <w:rPr>
                  <w:lang w:val="en-GB"/>
                </w:rPr>
                <w:t>WIE Advisor</w:t>
              </w:r>
            </w:ins>
            <w:ins w:author="Ricky Tong [SPEED]" w:date="2020-08-25T11:15:00Z" w:id="254">
              <w:r w:rsidR="006C0343">
                <w:rPr>
                  <w:lang w:val="en-GB"/>
                </w:rPr>
                <w:t>’s</w:t>
              </w:r>
            </w:ins>
            <w:del w:author="Ricky Tong [SPEED]" w:date="2020-08-25T11:15:00Z" w:id="255">
              <w:r w:rsidRPr="00B5336D" w:rsidDel="006C0343" w:rsidR="00855DB9">
                <w:rPr>
                  <w:lang w:val="en-GB"/>
                </w:rPr>
                <w:delText>‘s</w:delText>
              </w:r>
            </w:del>
            <w:r w:rsidRPr="00B5336D">
              <w:rPr>
                <w:lang w:val="en-GB"/>
              </w:rPr>
              <w:t xml:space="preserve"> name and logout.</w:t>
            </w:r>
          </w:p>
        </w:tc>
      </w:tr>
      <w:tr w:rsidRPr="00B5336D" w:rsidR="00F07AC7" w:rsidTr="00544092" w14:paraId="2100DD88" w14:textId="77777777">
        <w:tc>
          <w:tcPr>
            <w:tcW w:w="2252" w:type="dxa"/>
          </w:tcPr>
          <w:p w:rsidRPr="00B5336D" w:rsidR="00F07AC7" w:rsidP="00544092" w:rsidRDefault="00640C56" w14:paraId="684093B5" w14:textId="7A1412C7">
            <w:pPr>
              <w:rPr>
                <w:lang w:val="en-GB"/>
              </w:rPr>
            </w:pPr>
            <w:r w:rsidRPr="00B5336D">
              <w:rPr>
                <w:lang w:val="en-GB"/>
              </w:rPr>
              <w:t>View Navigator</w:t>
            </w:r>
          </w:p>
        </w:tc>
        <w:tc>
          <w:tcPr>
            <w:tcW w:w="5954" w:type="dxa"/>
          </w:tcPr>
          <w:p w:rsidRPr="00B5336D" w:rsidR="00F07AC7" w:rsidP="00544092" w:rsidRDefault="00544092" w14:paraId="106F82FD" w14:textId="63FE78F1">
            <w:pPr>
              <w:rPr>
                <w:lang w:val="en-GB"/>
              </w:rPr>
            </w:pPr>
            <w:r w:rsidRPr="00B5336D">
              <w:rPr>
                <w:lang w:val="en-GB"/>
              </w:rPr>
              <w:t>To navigate the dashboard, student and eForm view content</w:t>
            </w:r>
          </w:p>
        </w:tc>
      </w:tr>
      <w:tr w:rsidRPr="00B5336D" w:rsidR="00F07AC7" w:rsidTr="00544092" w14:paraId="5C817929" w14:textId="77777777">
        <w:tc>
          <w:tcPr>
            <w:tcW w:w="2252" w:type="dxa"/>
          </w:tcPr>
          <w:p w:rsidRPr="00B5336D" w:rsidR="00F07AC7" w:rsidP="00544092" w:rsidRDefault="00855DB9" w14:paraId="393F7808" w14:textId="63982335">
            <w:pPr>
              <w:rPr>
                <w:lang w:val="en-GB"/>
              </w:rPr>
            </w:pPr>
            <w:r w:rsidRPr="00B5336D">
              <w:rPr>
                <w:lang w:val="en-GB"/>
              </w:rPr>
              <w:t>View Content Panel</w:t>
            </w:r>
          </w:p>
        </w:tc>
        <w:tc>
          <w:tcPr>
            <w:tcW w:w="5954" w:type="dxa"/>
          </w:tcPr>
          <w:p w:rsidRPr="00B5336D" w:rsidR="00F07AC7" w:rsidP="00544092" w:rsidRDefault="00544092" w14:paraId="52ECABA3" w14:textId="23FB1D0D">
            <w:pPr>
              <w:rPr>
                <w:lang w:val="en-GB"/>
              </w:rPr>
            </w:pPr>
            <w:r w:rsidRPr="00B5336D">
              <w:rPr>
                <w:lang w:val="en-GB"/>
              </w:rPr>
              <w:t>To display the</w:t>
            </w:r>
            <w:r w:rsidRPr="00B5336D" w:rsidR="002D3916">
              <w:rPr>
                <w:lang w:val="en-GB"/>
              </w:rPr>
              <w:t xml:space="preserve"> associate view content</w:t>
            </w:r>
          </w:p>
        </w:tc>
      </w:tr>
      <w:tr w:rsidRPr="00B5336D" w:rsidR="00F07AC7" w:rsidTr="00544092" w14:paraId="70F026BD" w14:textId="77777777">
        <w:tc>
          <w:tcPr>
            <w:tcW w:w="2252" w:type="dxa"/>
          </w:tcPr>
          <w:p w:rsidRPr="00B5336D" w:rsidR="00F07AC7" w:rsidP="00544092" w:rsidRDefault="00F07AC7" w14:paraId="68A91DF2" w14:textId="77777777">
            <w:pPr>
              <w:rPr>
                <w:lang w:val="en-GB"/>
              </w:rPr>
            </w:pPr>
            <w:r w:rsidRPr="00B5336D">
              <w:rPr>
                <w:lang w:val="en-GB"/>
              </w:rPr>
              <w:lastRenderedPageBreak/>
              <w:t>Footer</w:t>
            </w:r>
          </w:p>
        </w:tc>
        <w:tc>
          <w:tcPr>
            <w:tcW w:w="5954" w:type="dxa"/>
          </w:tcPr>
          <w:p w:rsidRPr="00B5336D" w:rsidR="00F07AC7" w:rsidP="00544092" w:rsidRDefault="00F07AC7" w14:paraId="3AEEA9AD" w14:textId="77777777">
            <w:pPr>
              <w:rPr>
                <w:lang w:val="en-GB"/>
              </w:rPr>
            </w:pPr>
            <w:r w:rsidRPr="00B5336D">
              <w:rPr>
                <w:lang w:val="en-GB"/>
              </w:rPr>
              <w:t>To state the privacy policy, copyright and disclaimer.</w:t>
            </w:r>
          </w:p>
        </w:tc>
      </w:tr>
    </w:tbl>
    <w:p w:rsidRPr="00B5336D" w:rsidR="00774F11" w:rsidP="00774F11" w:rsidRDefault="00774F11" w14:paraId="59178E65" w14:textId="77777777">
      <w:pPr>
        <w:pStyle w:val="Heading2"/>
        <w:rPr>
          <w:lang w:val="en-GB"/>
        </w:rPr>
      </w:pPr>
      <w:bookmarkStart w:name="_Toc46130392" w:id="256"/>
      <w:r w:rsidRPr="00B5336D">
        <w:rPr>
          <w:lang w:val="en-GB"/>
        </w:rPr>
        <w:t>Header Navigator</w:t>
      </w:r>
      <w:bookmarkEnd w:id="256"/>
    </w:p>
    <w:p w:rsidRPr="00B5336D" w:rsidR="00774F11" w:rsidP="00774F11" w:rsidRDefault="00774F11" w14:paraId="77BE97D9" w14:textId="77777777">
      <w:pPr>
        <w:pStyle w:val="Heading3"/>
        <w:ind w:left="709"/>
        <w:rPr>
          <w:lang w:val="en-GB"/>
        </w:rPr>
      </w:pPr>
      <w:bookmarkStart w:name="_Toc46130393" w:id="257"/>
      <w:r w:rsidRPr="00B5336D">
        <w:rPr>
          <w:lang w:val="en-GB"/>
        </w:rPr>
        <w:t>Changing the font size</w:t>
      </w:r>
      <w:bookmarkEnd w:id="257"/>
    </w:p>
    <w:p w:rsidRPr="00B5336D" w:rsidR="00774F11" w:rsidP="000F0022" w:rsidRDefault="00774F11" w14:paraId="65D453E5" w14:textId="77777777">
      <w:pPr>
        <w:pStyle w:val="ListParagraph"/>
        <w:numPr>
          <w:ilvl w:val="0"/>
          <w:numId w:val="17"/>
        </w:numPr>
        <w:ind w:left="992" w:hanging="567"/>
        <w:rPr>
          <w:lang w:val="en-GB"/>
        </w:rPr>
      </w:pPr>
      <w:r w:rsidRPr="00B5336D" w:rsidR="00774F11">
        <w:rPr>
          <w:lang w:val="en-GB"/>
        </w:rPr>
        <w:t xml:space="preserve">To click the  </w:t>
      </w:r>
      <w:r w:rsidRPr="00B5336D">
        <w:rPr>
          <w:noProof/>
          <w:lang w:val="en-GB" w:eastAsia="zh-TW"/>
        </w:rPr>
        <w:drawing>
          <wp:inline distT="0" distB="0" distL="0" distR="0" wp14:anchorId="12E93E23" wp14:editId="19018A8D">
            <wp:extent cx="285790" cy="228632"/>
            <wp:effectExtent l="19050" t="19050" r="1905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90" cy="228632"/>
                    </a:xfrm>
                    <a:prstGeom prst="rect">
                      <a:avLst/>
                    </a:prstGeom>
                    <a:ln>
                      <a:solidFill>
                        <a:schemeClr val="bg1">
                          <a:lumMod val="50000"/>
                        </a:schemeClr>
                      </a:solidFill>
                    </a:ln>
                  </pic:spPr>
                </pic:pic>
              </a:graphicData>
            </a:graphic>
          </wp:inline>
        </w:drawing>
      </w:r>
      <w:r w:rsidRPr="00B5336D" w:rsidR="00774F11">
        <w:rPr>
          <w:lang w:val="en-GB"/>
        </w:rPr>
        <w:t xml:space="preserve"> icon, the pulldown menu is shown.</w:t>
      </w:r>
    </w:p>
    <w:p w:rsidRPr="00B5336D" w:rsidR="00774F11" w:rsidP="00774F11" w:rsidRDefault="008E0E52" w14:paraId="1DA35FF8" w14:textId="43814683">
      <w:pPr>
        <w:ind w:left="1133" w:leftChars="472"/>
        <w:rPr>
          <w:lang w:val="en-GB"/>
        </w:rPr>
      </w:pPr>
      <w:r w:rsidRPr="00B5336D">
        <w:rPr>
          <w:noProof/>
          <w:lang w:val="en-GB" w:eastAsia="zh-TW"/>
        </w:rPr>
        <w:drawing>
          <wp:inline distT="0" distB="0" distL="0" distR="0" wp14:anchorId="517AEC93" wp14:editId="7FCF8B7C">
            <wp:extent cx="1600339" cy="998307"/>
            <wp:effectExtent l="19050" t="19050" r="19050" b="114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00339" cy="998307"/>
                    </a:xfrm>
                    <a:prstGeom prst="rect">
                      <a:avLst/>
                    </a:prstGeom>
                    <a:ln>
                      <a:solidFill>
                        <a:schemeClr val="bg1">
                          <a:lumMod val="50000"/>
                        </a:schemeClr>
                      </a:solidFill>
                    </a:ln>
                  </pic:spPr>
                </pic:pic>
              </a:graphicData>
            </a:graphic>
          </wp:inline>
        </w:drawing>
      </w:r>
    </w:p>
    <w:p w:rsidRPr="00B5336D" w:rsidR="00774F11" w:rsidP="000F0022" w:rsidRDefault="00774F11" w14:paraId="1FA57687" w14:textId="79EAE846">
      <w:pPr>
        <w:pStyle w:val="ListParagraph"/>
        <w:numPr>
          <w:ilvl w:val="0"/>
          <w:numId w:val="17"/>
        </w:numPr>
        <w:ind w:left="992" w:hanging="567"/>
        <w:jc w:val="both"/>
        <w:rPr>
          <w:lang w:val="en-GB"/>
        </w:rPr>
      </w:pPr>
      <w:r w:rsidRPr="00B5336D">
        <w:rPr>
          <w:lang w:val="en-GB"/>
        </w:rPr>
        <w:t xml:space="preserve">You may change the font size </w:t>
      </w:r>
      <w:del w:author="Ricky Tong [SPEED]" w:date="2020-08-25T11:17:00Z" w:id="258">
        <w:r w:rsidRPr="00B5336D" w:rsidDel="006C0343">
          <w:rPr>
            <w:lang w:val="en-GB"/>
          </w:rPr>
          <w:delText xml:space="preserve">to be smaller </w:delText>
        </w:r>
      </w:del>
      <w:r w:rsidRPr="00B5336D">
        <w:rPr>
          <w:lang w:val="en-GB"/>
        </w:rPr>
        <w:t xml:space="preserve">by clicking </w:t>
      </w:r>
      <w:ins w:author="Ricky Tong [SPEED]" w:date="2020-08-25T11:17:00Z" w:id="259">
        <w:r w:rsidR="006C0343">
          <w:rPr>
            <w:lang w:val="en-GB"/>
          </w:rPr>
          <w:t xml:space="preserve">the </w:t>
        </w:r>
      </w:ins>
      <w:r w:rsidRPr="00B5336D">
        <w:rPr>
          <w:lang w:val="en-GB"/>
        </w:rPr>
        <w:t xml:space="preserve">‘Small’ </w:t>
      </w:r>
      <w:del w:author="Ricky Tong [SPEED]" w:date="2020-08-25T11:17:00Z" w:id="260">
        <w:r w:rsidRPr="00B5336D" w:rsidDel="006C0343">
          <w:rPr>
            <w:lang w:val="en-GB"/>
          </w:rPr>
          <w:delText xml:space="preserve">option </w:delText>
        </w:r>
      </w:del>
      <w:r w:rsidRPr="00B5336D">
        <w:rPr>
          <w:lang w:val="en-GB"/>
        </w:rPr>
        <w:t xml:space="preserve">or </w:t>
      </w:r>
      <w:del w:author="Ricky Tong [SPEED]" w:date="2020-08-25T11:17:00Z" w:id="261">
        <w:r w:rsidRPr="00B5336D" w:rsidDel="006C0343">
          <w:rPr>
            <w:lang w:val="en-GB"/>
          </w:rPr>
          <w:delText xml:space="preserve">be bigger by clicking </w:delText>
        </w:r>
      </w:del>
      <w:r w:rsidRPr="00B5336D">
        <w:rPr>
          <w:lang w:val="en-GB"/>
        </w:rPr>
        <w:t xml:space="preserve">‘Large’ </w:t>
      </w:r>
      <w:r w:rsidRPr="00B5336D" w:rsidR="003D6179">
        <w:rPr>
          <w:lang w:val="en-GB"/>
        </w:rPr>
        <w:t>option.</w:t>
      </w:r>
    </w:p>
    <w:p w:rsidRPr="00B5336D" w:rsidR="00774F11" w:rsidP="00774F11" w:rsidRDefault="00774F11" w14:paraId="29C0CCD2" w14:textId="77777777">
      <w:pPr>
        <w:pStyle w:val="ListParagraph"/>
        <w:ind w:left="993"/>
        <w:rPr>
          <w:lang w:val="en-GB"/>
        </w:rPr>
      </w:pPr>
    </w:p>
    <w:p w:rsidRPr="00B5336D" w:rsidR="00774F11" w:rsidP="00774F11" w:rsidRDefault="00774F11" w14:paraId="0B6ABC70" w14:textId="77777777">
      <w:pPr>
        <w:pStyle w:val="Heading3"/>
        <w:rPr>
          <w:lang w:val="en-GB"/>
        </w:rPr>
      </w:pPr>
      <w:bookmarkStart w:name="_Toc46130394" w:id="262"/>
      <w:r w:rsidRPr="00B5336D">
        <w:rPr>
          <w:lang w:val="en-GB"/>
        </w:rPr>
        <w:t>Logout WIE System</w:t>
      </w:r>
      <w:bookmarkEnd w:id="262"/>
    </w:p>
    <w:p w:rsidRPr="00B5336D" w:rsidR="00774F11" w:rsidP="00774F11" w:rsidRDefault="00774F11" w14:paraId="18CBC5D8" w14:textId="77777777">
      <w:pPr>
        <w:pStyle w:val="ListParagraph"/>
        <w:rPr>
          <w:lang w:val="en-GB"/>
        </w:rPr>
      </w:pPr>
      <w:r w:rsidRPr="00B5336D" w:rsidR="00774F11">
        <w:rPr>
          <w:lang w:val="en-GB"/>
        </w:rPr>
        <w:t xml:space="preserve">To click </w:t>
      </w:r>
      <w:r w:rsidRPr="00B5336D">
        <w:rPr>
          <w:noProof/>
          <w:lang w:val="en-GB" w:eastAsia="zh-TW"/>
        </w:rPr>
        <w:drawing>
          <wp:inline distT="0" distB="0" distL="0" distR="0" wp14:anchorId="4FD3FC20" wp14:editId="127C281A">
            <wp:extent cx="581106" cy="181000"/>
            <wp:effectExtent l="19050" t="19050" r="28575"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106" cy="181000"/>
                    </a:xfrm>
                    <a:prstGeom prst="rect">
                      <a:avLst/>
                    </a:prstGeom>
                    <a:ln>
                      <a:solidFill>
                        <a:schemeClr val="bg1">
                          <a:lumMod val="50000"/>
                        </a:schemeClr>
                      </a:solidFill>
                    </a:ln>
                  </pic:spPr>
                </pic:pic>
              </a:graphicData>
            </a:graphic>
          </wp:inline>
        </w:drawing>
      </w:r>
      <w:r w:rsidRPr="00B5336D" w:rsidR="00774F11">
        <w:rPr>
          <w:lang w:val="en-GB"/>
        </w:rPr>
        <w:t xml:space="preserve"> for signing off the WIE system.</w:t>
      </w:r>
    </w:p>
    <w:p w:rsidRPr="00B5336D" w:rsidR="00774F11" w:rsidP="00774F11" w:rsidRDefault="00774F11" w14:paraId="5C71A8F0" w14:textId="00CFF657">
      <w:pPr>
        <w:pStyle w:val="ListParagraph"/>
        <w:jc w:val="both"/>
        <w:rPr>
          <w:lang w:val="en-GB"/>
        </w:rPr>
      </w:pPr>
      <w:r w:rsidRPr="00B5336D">
        <w:rPr>
          <w:lang w:val="en-GB"/>
        </w:rPr>
        <w:t>Once signing off successfully, the below screen will be shown. For security</w:t>
      </w:r>
      <w:ins w:author="Ricky Tong [SPEED]" w:date="2020-08-25T11:17:00Z" w:id="263">
        <w:r w:rsidR="006C0343">
          <w:rPr>
            <w:lang w:val="en-GB"/>
          </w:rPr>
          <w:t xml:space="preserve"> reasons</w:t>
        </w:r>
      </w:ins>
      <w:r w:rsidRPr="00B5336D">
        <w:rPr>
          <w:lang w:val="en-GB"/>
        </w:rPr>
        <w:t>, please close all browser</w:t>
      </w:r>
      <w:del w:author="Ricky Tong [SPEED]" w:date="2020-08-25T11:17:00Z" w:id="264">
        <w:r w:rsidRPr="00B5336D" w:rsidDel="006C0343">
          <w:rPr>
            <w:lang w:val="en-GB"/>
          </w:rPr>
          <w:delText>s</w:delText>
        </w:r>
      </w:del>
      <w:r w:rsidRPr="00B5336D">
        <w:rPr>
          <w:lang w:val="en-GB"/>
        </w:rPr>
        <w:t xml:space="preserve"> windows.</w:t>
      </w:r>
    </w:p>
    <w:p w:rsidRPr="00B5336D" w:rsidR="00774F11" w:rsidP="00774F11" w:rsidRDefault="00774F11" w14:paraId="0F6AE53E" w14:textId="77777777">
      <w:pPr>
        <w:ind w:left="991" w:leftChars="413"/>
        <w:rPr>
          <w:lang w:val="en-GB"/>
        </w:rPr>
      </w:pPr>
      <w:r w:rsidRPr="00B5336D">
        <w:rPr>
          <w:noProof/>
          <w:lang w:val="en-GB" w:eastAsia="zh-TW"/>
        </w:rPr>
        <w:drawing>
          <wp:inline distT="0" distB="0" distL="0" distR="0" wp14:anchorId="401B2412" wp14:editId="6C4389F9">
            <wp:extent cx="4320199" cy="2714625"/>
            <wp:effectExtent l="19050" t="19050" r="2349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8120" cy="2719602"/>
                    </a:xfrm>
                    <a:prstGeom prst="rect">
                      <a:avLst/>
                    </a:prstGeom>
                    <a:ln>
                      <a:solidFill>
                        <a:schemeClr val="bg1">
                          <a:lumMod val="50000"/>
                        </a:schemeClr>
                      </a:solidFill>
                    </a:ln>
                  </pic:spPr>
                </pic:pic>
              </a:graphicData>
            </a:graphic>
          </wp:inline>
        </w:drawing>
      </w:r>
    </w:p>
    <w:p w:rsidRPr="00B5336D" w:rsidR="005D2808" w:rsidP="005D2808" w:rsidRDefault="005D2808" w14:paraId="56BFACCB" w14:textId="7FB1F7AF">
      <w:pPr>
        <w:rPr>
          <w:lang w:val="en-GB"/>
        </w:rPr>
      </w:pPr>
    </w:p>
    <w:p w:rsidRPr="00B5336D" w:rsidR="00C63EB6" w:rsidP="00C63EB6" w:rsidRDefault="00C63EB6" w14:paraId="53A8FB2A" w14:textId="612ED034">
      <w:pPr>
        <w:pStyle w:val="Heading2"/>
        <w:rPr>
          <w:lang w:val="en-GB"/>
        </w:rPr>
      </w:pPr>
      <w:bookmarkStart w:name="_Toc46130395" w:id="265"/>
      <w:r w:rsidRPr="00B5336D">
        <w:rPr>
          <w:lang w:val="en-GB"/>
        </w:rPr>
        <w:t>View Navigator</w:t>
      </w:r>
      <w:bookmarkEnd w:id="265"/>
    </w:p>
    <w:p w:rsidRPr="00B5336D" w:rsidR="009863C0" w:rsidP="00E62545" w:rsidRDefault="00673D71" w14:paraId="2FDE144A" w14:textId="02B6FBDD">
      <w:pPr>
        <w:ind w:left="720"/>
        <w:rPr>
          <w:lang w:val="en-GB"/>
        </w:rPr>
      </w:pPr>
      <w:r w:rsidRPr="00B5336D">
        <w:rPr>
          <w:lang w:val="en-GB"/>
        </w:rPr>
        <w:t xml:space="preserve">There </w:t>
      </w:r>
      <w:del w:author="Ricky Tong [SPEED]" w:date="2020-08-25T11:17:00Z" w:id="266">
        <w:r w:rsidRPr="00B5336D" w:rsidDel="006C0343">
          <w:rPr>
            <w:lang w:val="en-GB"/>
          </w:rPr>
          <w:delText xml:space="preserve">have </w:delText>
        </w:r>
      </w:del>
      <w:ins w:author="Ricky Tong [SPEED]" w:date="2020-08-25T11:17:00Z" w:id="267">
        <w:r w:rsidR="006C0343">
          <w:rPr>
            <w:lang w:val="en-GB"/>
          </w:rPr>
          <w:t>are</w:t>
        </w:r>
        <w:r w:rsidRPr="00B5336D" w:rsidR="006C0343">
          <w:rPr>
            <w:lang w:val="en-GB"/>
          </w:rPr>
          <w:t xml:space="preserve"> </w:t>
        </w:r>
      </w:ins>
      <w:r w:rsidRPr="00B5336D">
        <w:rPr>
          <w:lang w:val="en-GB"/>
        </w:rPr>
        <w:t xml:space="preserve">3 </w:t>
      </w:r>
      <w:r w:rsidRPr="00B5336D" w:rsidR="00F57226">
        <w:rPr>
          <w:lang w:val="en-GB"/>
        </w:rPr>
        <w:t>view navigators</w:t>
      </w:r>
      <w:ins w:author="Ricky Tong [SPEED]" w:date="2020-08-25T11:18:00Z" w:id="268">
        <w:r w:rsidR="006C0343">
          <w:rPr>
            <w:lang w:val="en-GB"/>
          </w:rPr>
          <w:t xml:space="preserve"> - </w:t>
        </w:r>
      </w:ins>
      <w:del w:author="Ricky Tong [SPEED]" w:date="2020-08-25T11:18:00Z" w:id="269">
        <w:r w:rsidRPr="00B5336D" w:rsidDel="006C0343" w:rsidR="00E62545">
          <w:rPr>
            <w:lang w:val="en-GB"/>
          </w:rPr>
          <w:delText xml:space="preserve">, </w:delText>
        </w:r>
      </w:del>
      <w:r w:rsidRPr="00B5336D" w:rsidR="00E62545">
        <w:rPr>
          <w:lang w:val="en-GB"/>
        </w:rPr>
        <w:t>Dashboard, Student and eForm</w:t>
      </w:r>
      <w:del w:author="Ricky Tong [SPEED]" w:date="2020-08-25T11:17:00Z" w:id="270">
        <w:r w:rsidRPr="00B5336D" w:rsidDel="006C0343" w:rsidR="00E62545">
          <w:rPr>
            <w:lang w:val="en-GB"/>
          </w:rPr>
          <w:delText>,</w:delText>
        </w:r>
        <w:r w:rsidRPr="00B5336D" w:rsidDel="006C0343">
          <w:rPr>
            <w:lang w:val="en-GB"/>
          </w:rPr>
          <w:delText xml:space="preserve"> present</w:delText>
        </w:r>
      </w:del>
      <w:r w:rsidRPr="00B5336D" w:rsidR="00E62545">
        <w:rPr>
          <w:lang w:val="en-GB"/>
        </w:rPr>
        <w:t>.</w:t>
      </w:r>
    </w:p>
    <w:p w:rsidRPr="00B5336D" w:rsidR="00E62545" w:rsidP="00E62545" w:rsidRDefault="00E62545" w14:paraId="4242B3DE" w14:textId="1625E4F4">
      <w:pPr>
        <w:ind w:left="720"/>
        <w:rPr>
          <w:lang w:val="en-GB"/>
        </w:rPr>
      </w:pPr>
    </w:p>
    <w:p w:rsidRPr="00B5336D" w:rsidR="00E62545" w:rsidP="00E62545" w:rsidRDefault="00E62545" w14:paraId="3AC52FF9" w14:textId="297285C0">
      <w:pPr>
        <w:pStyle w:val="Heading3"/>
        <w:rPr>
          <w:lang w:val="en-GB"/>
        </w:rPr>
      </w:pPr>
      <w:bookmarkStart w:name="_Toc46130396" w:id="271"/>
      <w:r w:rsidRPr="00B5336D">
        <w:rPr>
          <w:lang w:val="en-GB"/>
        </w:rPr>
        <w:t>Dashboard</w:t>
      </w:r>
      <w:bookmarkEnd w:id="271"/>
    </w:p>
    <w:p w:rsidRPr="00B5336D" w:rsidR="00B170D0" w:rsidP="000F0022" w:rsidRDefault="00D11480" w14:paraId="3371EFC2" w14:textId="77777777">
      <w:pPr>
        <w:pStyle w:val="ListParagraph"/>
        <w:numPr>
          <w:ilvl w:val="0"/>
          <w:numId w:val="18"/>
        </w:numPr>
        <w:ind w:left="992" w:hanging="567"/>
        <w:rPr>
          <w:lang w:val="en-GB"/>
        </w:rPr>
      </w:pPr>
      <w:r w:rsidRPr="00B5336D">
        <w:rPr>
          <w:lang w:val="en-GB"/>
        </w:rPr>
        <w:t>To access the dashboard, please click ‘Dashboard’ in the view navigator</w:t>
      </w:r>
      <w:r w:rsidRPr="00B5336D" w:rsidR="00B170D0">
        <w:rPr>
          <w:lang w:val="en-GB"/>
        </w:rPr>
        <w:t>.</w:t>
      </w:r>
    </w:p>
    <w:p w:rsidRPr="00B5336D" w:rsidR="00E62545" w:rsidP="00B170D0" w:rsidRDefault="00B170D0" w14:paraId="2981CFEC" w14:textId="5EAD2504">
      <w:pPr>
        <w:pStyle w:val="ListParagraph"/>
        <w:ind w:left="992"/>
        <w:rPr>
          <w:lang w:val="en-GB"/>
        </w:rPr>
      </w:pPr>
      <w:r w:rsidRPr="00B5336D">
        <w:rPr>
          <w:lang w:val="en-GB"/>
        </w:rPr>
        <w:t xml:space="preserve"> </w:t>
      </w:r>
    </w:p>
    <w:p w:rsidRPr="00B5336D" w:rsidR="00B170D0" w:rsidP="000F0022" w:rsidRDefault="006C0343" w14:paraId="23A1BA03" w14:textId="67839870">
      <w:pPr>
        <w:pStyle w:val="ListParagraph"/>
        <w:numPr>
          <w:ilvl w:val="0"/>
          <w:numId w:val="18"/>
        </w:numPr>
        <w:ind w:left="992" w:hanging="567"/>
        <w:jc w:val="both"/>
        <w:rPr>
          <w:lang w:val="en-GB"/>
        </w:rPr>
      </w:pPr>
      <w:commentRangeStart w:id="272"/>
      <w:ins w:author="Ricky Tong [SPEED]" w:date="2020-08-25T11:19:00Z" w:id="273">
        <w:r>
          <w:rPr>
            <w:lang w:val="en-GB"/>
          </w:rPr>
          <w:t xml:space="preserve">A summary of submitted forms under your </w:t>
        </w:r>
      </w:ins>
      <w:del w:author="Ricky Tong [SPEED]" w:date="2020-08-25T11:20:00Z" w:id="274">
        <w:r w:rsidRPr="00B5336D" w:rsidDel="006C0343" w:rsidR="00B170D0">
          <w:rPr>
            <w:lang w:val="en-GB"/>
          </w:rPr>
          <w:delText xml:space="preserve">The summarized table of </w:delText>
        </w:r>
      </w:del>
      <w:r w:rsidRPr="00B5336D" w:rsidR="00B170D0">
        <w:rPr>
          <w:lang w:val="en-GB"/>
        </w:rPr>
        <w:t xml:space="preserve">programme will be illustrated in the left panel and </w:t>
      </w:r>
      <w:ins w:author="Ricky Tong [SPEED]" w:date="2020-08-25T11:19:00Z" w:id="275">
        <w:r>
          <w:rPr>
            <w:lang w:val="en-GB"/>
          </w:rPr>
          <w:t xml:space="preserve">the </w:t>
        </w:r>
      </w:ins>
      <w:r w:rsidRPr="00B5336D" w:rsidR="00B170D0">
        <w:rPr>
          <w:lang w:val="en-GB"/>
        </w:rPr>
        <w:t xml:space="preserve">pending approval forms will be shown </w:t>
      </w:r>
      <w:del w:author="Ricky Tong [SPEED]" w:date="2020-08-25T11:19:00Z" w:id="276">
        <w:r w:rsidRPr="00B5336D" w:rsidDel="006C0343" w:rsidR="00B170D0">
          <w:rPr>
            <w:lang w:val="en-GB"/>
          </w:rPr>
          <w:delText xml:space="preserve">in </w:delText>
        </w:r>
      </w:del>
      <w:ins w:author="Ricky Tong [SPEED]" w:date="2020-08-25T11:19:00Z" w:id="277">
        <w:r>
          <w:rPr>
            <w:lang w:val="en-GB"/>
          </w:rPr>
          <w:t>o</w:t>
        </w:r>
        <w:r w:rsidRPr="00B5336D">
          <w:rPr>
            <w:lang w:val="en-GB"/>
          </w:rPr>
          <w:t xml:space="preserve">n </w:t>
        </w:r>
      </w:ins>
      <w:r w:rsidRPr="00B5336D" w:rsidR="00B170D0">
        <w:rPr>
          <w:lang w:val="en-GB"/>
        </w:rPr>
        <w:t>the right panel as pie chart.</w:t>
      </w:r>
      <w:commentRangeEnd w:id="272"/>
      <w:r w:rsidR="00CC49FE">
        <w:rPr>
          <w:rStyle w:val="CommentReference"/>
        </w:rPr>
        <w:commentReference w:id="272"/>
      </w:r>
    </w:p>
    <w:p w:rsidRPr="00B5336D" w:rsidR="00ED4D90" w:rsidP="00E94975" w:rsidRDefault="00ED4D90" w14:paraId="5AC78A35" w14:textId="7C3620C2">
      <w:pPr>
        <w:ind w:left="993"/>
        <w:rPr>
          <w:lang w:val="en-GB"/>
        </w:rPr>
      </w:pPr>
      <w:r w:rsidRPr="00B5336D">
        <w:rPr>
          <w:noProof/>
          <w:lang w:val="en-GB" w:eastAsia="zh-TW"/>
        </w:rPr>
        <w:drawing>
          <wp:inline distT="0" distB="0" distL="0" distR="0" wp14:anchorId="4393A604" wp14:editId="4628B133">
            <wp:extent cx="4953000" cy="3050337"/>
            <wp:effectExtent l="19050" t="19050" r="19050" b="171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69362" cy="3060413"/>
                    </a:xfrm>
                    <a:prstGeom prst="rect">
                      <a:avLst/>
                    </a:prstGeom>
                    <a:ln>
                      <a:solidFill>
                        <a:schemeClr val="bg1">
                          <a:lumMod val="50000"/>
                        </a:schemeClr>
                      </a:solidFill>
                    </a:ln>
                  </pic:spPr>
                </pic:pic>
              </a:graphicData>
            </a:graphic>
          </wp:inline>
        </w:drawing>
      </w:r>
    </w:p>
    <w:p w:rsidRPr="00B5336D" w:rsidR="00E62545" w:rsidP="000F0022" w:rsidRDefault="007D5A1B" w14:paraId="3E56B0EA" w14:textId="7F0CC065">
      <w:pPr>
        <w:pStyle w:val="ListParagraph"/>
        <w:numPr>
          <w:ilvl w:val="0"/>
          <w:numId w:val="18"/>
        </w:numPr>
        <w:ind w:left="992" w:hanging="567"/>
        <w:rPr>
          <w:lang w:val="en-GB"/>
        </w:rPr>
      </w:pPr>
      <w:r w:rsidRPr="00B5336D">
        <w:rPr>
          <w:lang w:val="en-GB"/>
        </w:rPr>
        <w:t xml:space="preserve">In the summarized table, the </w:t>
      </w:r>
      <w:ins w:author="Ricky Tong [SPEED]" w:date="2020-08-25T11:55:00Z" w:id="278">
        <w:r w:rsidR="00516769">
          <w:rPr>
            <w:lang w:val="en-GB"/>
          </w:rPr>
          <w:t xml:space="preserve">underlined </w:t>
        </w:r>
      </w:ins>
      <w:del w:author="Ricky Tong [SPEED]" w:date="2020-08-25T11:55:00Z" w:id="279">
        <w:r w:rsidRPr="00B5336D" w:rsidDel="00516769">
          <w:rPr>
            <w:lang w:val="en-GB"/>
          </w:rPr>
          <w:delText>figure</w:delText>
        </w:r>
        <w:r w:rsidRPr="00B5336D" w:rsidDel="00516769" w:rsidR="00FB4BDC">
          <w:rPr>
            <w:lang w:val="en-GB"/>
          </w:rPr>
          <w:delText xml:space="preserve"> </w:delText>
        </w:r>
      </w:del>
      <w:ins w:author="Ricky Tong [SPEED]" w:date="2020-08-25T11:55:00Z" w:id="280">
        <w:r w:rsidR="00516769">
          <w:rPr>
            <w:lang w:val="en-GB"/>
          </w:rPr>
          <w:t xml:space="preserve">numbers </w:t>
        </w:r>
      </w:ins>
      <w:ins w:author="Ricky Tong [SPEED]" w:date="2020-08-25T11:56:00Z" w:id="281">
        <w:r w:rsidR="00516769">
          <w:rPr>
            <w:lang w:val="en-GB"/>
          </w:rPr>
          <w:t xml:space="preserve">in </w:t>
        </w:r>
      </w:ins>
      <w:del w:author="Ricky Tong [SPEED]" w:date="2020-08-25T11:56:00Z" w:id="282">
        <w:r w:rsidRPr="00B5336D" w:rsidDel="00516769" w:rsidR="00FB4BDC">
          <w:rPr>
            <w:lang w:val="en-GB"/>
          </w:rPr>
          <w:delText>value</w:delText>
        </w:r>
        <w:r w:rsidRPr="00B5336D" w:rsidDel="00516769">
          <w:rPr>
            <w:lang w:val="en-GB"/>
          </w:rPr>
          <w:delText xml:space="preserve"> </w:delText>
        </w:r>
        <w:r w:rsidRPr="00B5336D" w:rsidDel="00516769" w:rsidR="00045308">
          <w:rPr>
            <w:lang w:val="en-GB"/>
          </w:rPr>
          <w:delText xml:space="preserve">will change its </w:delText>
        </w:r>
      </w:del>
      <w:del w:author="Ricky Tong [SPEED]" w:date="2020-08-25T11:22:00Z" w:id="283">
        <w:r w:rsidRPr="00B5336D" w:rsidDel="00CC49FE" w:rsidR="00045308">
          <w:rPr>
            <w:lang w:val="en-GB"/>
          </w:rPr>
          <w:delText>color</w:delText>
        </w:r>
      </w:del>
      <w:del w:author="Ricky Tong [SPEED]" w:date="2020-08-25T11:56:00Z" w:id="284">
        <w:r w:rsidRPr="00B5336D" w:rsidDel="00516769" w:rsidR="00045308">
          <w:rPr>
            <w:lang w:val="en-GB"/>
          </w:rPr>
          <w:delText xml:space="preserve"> to </w:delText>
        </w:r>
      </w:del>
      <w:r w:rsidRPr="00B5336D" w:rsidR="00045308">
        <w:rPr>
          <w:lang w:val="en-GB"/>
        </w:rPr>
        <w:t xml:space="preserve">red </w:t>
      </w:r>
      <w:del w:author="Ricky Tong [SPEED]" w:date="2020-08-25T11:56:00Z" w:id="285">
        <w:r w:rsidRPr="00B5336D" w:rsidDel="00516769" w:rsidR="00045308">
          <w:rPr>
            <w:lang w:val="en-GB"/>
          </w:rPr>
          <w:delText xml:space="preserve">and underline if </w:delText>
        </w:r>
      </w:del>
      <w:ins w:author="Ricky Tong [SPEED]" w:date="2020-08-25T11:56:00Z" w:id="286">
        <w:r w:rsidR="00516769">
          <w:rPr>
            <w:lang w:val="en-GB"/>
          </w:rPr>
          <w:t xml:space="preserve">are </w:t>
        </w:r>
      </w:ins>
      <w:del w:author="Ricky Tong [SPEED]" w:date="2020-08-25T11:56:00Z" w:id="287">
        <w:r w:rsidRPr="00B5336D" w:rsidDel="00516769" w:rsidR="00045308">
          <w:rPr>
            <w:lang w:val="en-GB"/>
          </w:rPr>
          <w:delText xml:space="preserve">being </w:delText>
        </w:r>
      </w:del>
      <w:r w:rsidRPr="00B5336D">
        <w:rPr>
          <w:lang w:val="en-GB"/>
        </w:rPr>
        <w:t>clickable</w:t>
      </w:r>
      <w:r w:rsidRPr="00B5336D" w:rsidR="00045308">
        <w:rPr>
          <w:lang w:val="en-GB"/>
        </w:rPr>
        <w:t xml:space="preserve">. </w:t>
      </w:r>
    </w:p>
    <w:p w:rsidRPr="00B5336D" w:rsidR="0015475A" w:rsidP="00E94975" w:rsidRDefault="0015475A" w14:paraId="656C889E" w14:textId="63F5DC14">
      <w:pPr>
        <w:pStyle w:val="ListParagraph"/>
        <w:ind w:left="1134"/>
        <w:rPr>
          <w:lang w:val="en-GB"/>
        </w:rPr>
      </w:pPr>
      <w:r w:rsidRPr="00B5336D">
        <w:rPr>
          <w:noProof/>
          <w:lang w:val="en-GB" w:eastAsia="zh-TW"/>
        </w:rPr>
        <w:drawing>
          <wp:inline distT="0" distB="0" distL="0" distR="0" wp14:anchorId="3940CE9E" wp14:editId="5358D827">
            <wp:extent cx="4907280" cy="828104"/>
            <wp:effectExtent l="19050" t="19050" r="26670" b="101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50750" cy="835440"/>
                    </a:xfrm>
                    <a:prstGeom prst="rect">
                      <a:avLst/>
                    </a:prstGeom>
                    <a:ln>
                      <a:solidFill>
                        <a:schemeClr val="bg1">
                          <a:lumMod val="50000"/>
                        </a:schemeClr>
                      </a:solidFill>
                    </a:ln>
                  </pic:spPr>
                </pic:pic>
              </a:graphicData>
            </a:graphic>
          </wp:inline>
        </w:drawing>
      </w:r>
    </w:p>
    <w:p w:rsidRPr="00B5336D" w:rsidR="00FB4BDC" w:rsidP="0015475A" w:rsidRDefault="00FB4BDC" w14:paraId="6A08D67C" w14:textId="23CEEBAA">
      <w:pPr>
        <w:pStyle w:val="ListParagraph"/>
        <w:ind w:left="426"/>
        <w:rPr>
          <w:lang w:val="en-GB"/>
        </w:rPr>
      </w:pPr>
    </w:p>
    <w:p w:rsidRPr="00B5336D" w:rsidR="008E017B" w:rsidP="000F0022" w:rsidRDefault="008E017B" w14:paraId="5E0F8C7C" w14:textId="547800F6">
      <w:pPr>
        <w:pStyle w:val="ListParagraph"/>
        <w:numPr>
          <w:ilvl w:val="0"/>
          <w:numId w:val="18"/>
        </w:numPr>
        <w:ind w:left="992" w:hanging="567"/>
        <w:jc w:val="both"/>
        <w:rPr>
          <w:lang w:val="en-GB"/>
        </w:rPr>
      </w:pPr>
      <w:r w:rsidRPr="00B5336D">
        <w:rPr>
          <w:lang w:val="en-GB"/>
        </w:rPr>
        <w:t xml:space="preserve">If you click </w:t>
      </w:r>
      <w:ins w:author="Ricky Tong [SPEED]" w:date="2020-08-25T11:56:00Z" w:id="288">
        <w:r w:rsidR="00516769">
          <w:rPr>
            <w:lang w:val="en-GB"/>
          </w:rPr>
          <w:t>on the number</w:t>
        </w:r>
      </w:ins>
      <w:del w:author="Ricky Tong [SPEED]" w:date="2020-08-25T11:56:00Z" w:id="289">
        <w:r w:rsidRPr="00B5336D" w:rsidDel="00516769">
          <w:rPr>
            <w:lang w:val="en-GB"/>
          </w:rPr>
          <w:delText>a figure value</w:delText>
        </w:r>
      </w:del>
      <w:r w:rsidRPr="00B5336D">
        <w:rPr>
          <w:lang w:val="en-GB"/>
        </w:rPr>
        <w:t xml:space="preserve">, it will </w:t>
      </w:r>
      <w:ins w:author="Ricky Tong [SPEED]" w:date="2020-08-25T11:56:00Z" w:id="290">
        <w:r w:rsidR="00516769">
          <w:rPr>
            <w:lang w:val="en-GB"/>
          </w:rPr>
          <w:t>link</w:t>
        </w:r>
      </w:ins>
      <w:del w:author="Ricky Tong [SPEED]" w:date="2020-08-25T11:56:00Z" w:id="291">
        <w:r w:rsidRPr="00B5336D" w:rsidDel="00516769">
          <w:rPr>
            <w:lang w:val="en-GB"/>
          </w:rPr>
          <w:delText>direct</w:delText>
        </w:r>
      </w:del>
      <w:r w:rsidRPr="00B5336D">
        <w:rPr>
          <w:lang w:val="en-GB"/>
        </w:rPr>
        <w:t xml:space="preserve"> to ‘All’ tab under ‘eForm’ view</w:t>
      </w:r>
      <w:del w:author="Ricky Tong [SPEED]" w:date="2020-08-25T16:13:00Z" w:id="292">
        <w:r w:rsidRPr="00B5336D" w:rsidDel="003D71A4">
          <w:rPr>
            <w:lang w:val="en-GB"/>
          </w:rPr>
          <w:delText xml:space="preserve"> with designated filtering</w:delText>
        </w:r>
      </w:del>
      <w:r w:rsidRPr="00B5336D">
        <w:rPr>
          <w:lang w:val="en-GB"/>
        </w:rPr>
        <w:t>.</w:t>
      </w:r>
    </w:p>
    <w:p w:rsidRPr="00B5336D" w:rsidR="008E017B" w:rsidP="008E017B" w:rsidRDefault="008E017B" w14:paraId="67375B16" w14:textId="405D5C17">
      <w:pPr>
        <w:pStyle w:val="ListParagraph"/>
        <w:ind w:left="992"/>
        <w:jc w:val="both"/>
        <w:rPr>
          <w:lang w:val="en-GB"/>
        </w:rPr>
      </w:pPr>
      <w:r w:rsidRPr="00B5336D">
        <w:rPr>
          <w:noProof/>
          <w:lang w:val="en-GB" w:eastAsia="zh-TW"/>
        </w:rPr>
        <w:lastRenderedPageBreak/>
        <w:drawing>
          <wp:inline distT="0" distB="0" distL="0" distR="0" wp14:anchorId="58A2B173" wp14:editId="15B0536B">
            <wp:extent cx="4869180" cy="2374852"/>
            <wp:effectExtent l="19050" t="19050" r="26670" b="260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74012" cy="2377209"/>
                    </a:xfrm>
                    <a:prstGeom prst="rect">
                      <a:avLst/>
                    </a:prstGeom>
                    <a:ln>
                      <a:solidFill>
                        <a:schemeClr val="bg1">
                          <a:lumMod val="50000"/>
                        </a:schemeClr>
                      </a:solidFill>
                    </a:ln>
                  </pic:spPr>
                </pic:pic>
              </a:graphicData>
            </a:graphic>
          </wp:inline>
        </w:drawing>
      </w:r>
    </w:p>
    <w:p w:rsidRPr="00B5336D" w:rsidR="008E017B" w:rsidP="008E017B" w:rsidRDefault="008E017B" w14:paraId="1B07112D" w14:textId="77777777">
      <w:pPr>
        <w:pStyle w:val="ListParagraph"/>
        <w:ind w:left="992"/>
        <w:jc w:val="both"/>
        <w:rPr>
          <w:lang w:val="en-GB"/>
        </w:rPr>
      </w:pPr>
    </w:p>
    <w:p w:rsidRPr="00B5336D" w:rsidR="0070088E" w:rsidP="000F0022" w:rsidRDefault="0070088E" w14:paraId="2C475709" w14:textId="5F4EEF76">
      <w:pPr>
        <w:pStyle w:val="ListParagraph"/>
        <w:numPr>
          <w:ilvl w:val="0"/>
          <w:numId w:val="18"/>
        </w:numPr>
        <w:ind w:left="992" w:hanging="567"/>
        <w:jc w:val="both"/>
        <w:rPr>
          <w:lang w:val="en-GB"/>
        </w:rPr>
      </w:pPr>
      <w:r w:rsidRPr="00B5336D">
        <w:rPr>
          <w:lang w:val="en-GB"/>
        </w:rPr>
        <w:t xml:space="preserve">If you click </w:t>
      </w:r>
      <w:ins w:author="Ricky Tong [SPEED]" w:date="2020-08-25T11:57:00Z" w:id="293">
        <w:r w:rsidR="00516769">
          <w:rPr>
            <w:lang w:val="en-GB"/>
          </w:rPr>
          <w:t xml:space="preserve">on </w:t>
        </w:r>
      </w:ins>
      <w:r w:rsidRPr="00B5336D">
        <w:rPr>
          <w:lang w:val="en-GB"/>
        </w:rPr>
        <w:t xml:space="preserve">a slice of </w:t>
      </w:r>
      <w:r w:rsidRPr="00B5336D" w:rsidR="002A1921">
        <w:rPr>
          <w:lang w:val="en-GB"/>
        </w:rPr>
        <w:t>pie chart</w:t>
      </w:r>
      <w:r w:rsidRPr="00B5336D">
        <w:rPr>
          <w:lang w:val="en-GB"/>
        </w:rPr>
        <w:t xml:space="preserve">, it will direct to </w:t>
      </w:r>
      <w:ins w:author="Ricky Tong [SPEED]" w:date="2020-08-25T11:57:00Z" w:id="294">
        <w:r w:rsidR="00516769">
          <w:rPr>
            <w:lang w:val="en-GB"/>
          </w:rPr>
          <w:t xml:space="preserve">the </w:t>
        </w:r>
      </w:ins>
      <w:r w:rsidRPr="00B5336D">
        <w:rPr>
          <w:lang w:val="en-GB"/>
        </w:rPr>
        <w:t xml:space="preserve">‘pending’ tab under </w:t>
      </w:r>
      <w:ins w:author="Ricky Tong [SPEED]" w:date="2020-08-25T11:57:00Z" w:id="295">
        <w:r w:rsidR="00516769">
          <w:rPr>
            <w:lang w:val="en-GB"/>
          </w:rPr>
          <w:t xml:space="preserve">the </w:t>
        </w:r>
      </w:ins>
      <w:r w:rsidRPr="00B5336D">
        <w:rPr>
          <w:lang w:val="en-GB"/>
        </w:rPr>
        <w:t>‘eForm’ view with designated filtering.</w:t>
      </w:r>
    </w:p>
    <w:p w:rsidRPr="00B5336D" w:rsidR="008E017B" w:rsidP="0070088E" w:rsidRDefault="0070088E" w14:paraId="6F3CAE95" w14:textId="6D6224FB">
      <w:pPr>
        <w:pStyle w:val="ListParagraph"/>
        <w:ind w:left="992"/>
        <w:jc w:val="both"/>
        <w:rPr>
          <w:lang w:val="en-GB"/>
        </w:rPr>
      </w:pPr>
      <w:r w:rsidRPr="00B5336D">
        <w:rPr>
          <w:noProof/>
          <w:lang w:val="en-GB" w:eastAsia="zh-TW"/>
        </w:rPr>
        <w:drawing>
          <wp:inline distT="0" distB="0" distL="0" distR="0" wp14:anchorId="69319510" wp14:editId="6EFB3064">
            <wp:extent cx="4892040" cy="1565000"/>
            <wp:effectExtent l="19050" t="19050" r="22860" b="165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07729" cy="1570019"/>
                    </a:xfrm>
                    <a:prstGeom prst="rect">
                      <a:avLst/>
                    </a:prstGeom>
                    <a:ln>
                      <a:solidFill>
                        <a:schemeClr val="bg1">
                          <a:lumMod val="50000"/>
                        </a:schemeClr>
                      </a:solidFill>
                    </a:ln>
                  </pic:spPr>
                </pic:pic>
              </a:graphicData>
            </a:graphic>
          </wp:inline>
        </w:drawing>
      </w:r>
    </w:p>
    <w:p w:rsidRPr="00B5336D" w:rsidR="008E017B" w:rsidP="0015475A" w:rsidRDefault="008E017B" w14:paraId="5433B0B9" w14:textId="77777777">
      <w:pPr>
        <w:pStyle w:val="ListParagraph"/>
        <w:ind w:left="426"/>
        <w:rPr>
          <w:lang w:val="en-GB"/>
        </w:rPr>
      </w:pPr>
    </w:p>
    <w:p w:rsidRPr="00B5336D" w:rsidR="00E62545" w:rsidP="00E62545" w:rsidRDefault="00E62545" w14:paraId="7784686F" w14:textId="4A858CD8">
      <w:pPr>
        <w:pStyle w:val="Heading3"/>
        <w:rPr>
          <w:lang w:val="en-GB"/>
        </w:rPr>
      </w:pPr>
      <w:bookmarkStart w:name="_Toc46130397" w:id="296"/>
      <w:r w:rsidRPr="00B5336D">
        <w:rPr>
          <w:lang w:val="en-GB"/>
        </w:rPr>
        <w:t>Student</w:t>
      </w:r>
      <w:bookmarkEnd w:id="296"/>
    </w:p>
    <w:p w:rsidRPr="00B5336D" w:rsidR="00E62545" w:rsidP="000F0022" w:rsidRDefault="00F93E65" w14:paraId="00790EC4" w14:textId="1FC2AD65">
      <w:pPr>
        <w:pStyle w:val="ListParagraph"/>
        <w:numPr>
          <w:ilvl w:val="0"/>
          <w:numId w:val="19"/>
        </w:numPr>
        <w:ind w:left="992" w:hanging="567"/>
        <w:rPr>
          <w:lang w:val="en-GB"/>
        </w:rPr>
      </w:pPr>
      <w:r w:rsidRPr="00B5336D">
        <w:rPr>
          <w:lang w:val="en-GB"/>
        </w:rPr>
        <w:t xml:space="preserve">To access the student view, you </w:t>
      </w:r>
      <w:ins w:author="Ricky Tong [SPEED]" w:date="2020-08-25T11:58:00Z" w:id="297">
        <w:r w:rsidR="00516769">
          <w:rPr>
            <w:lang w:val="en-GB"/>
          </w:rPr>
          <w:t xml:space="preserve">can </w:t>
        </w:r>
      </w:ins>
      <w:r w:rsidRPr="00B5336D">
        <w:rPr>
          <w:lang w:val="en-GB"/>
        </w:rPr>
        <w:t>click ‘Student’ at the view navigator.</w:t>
      </w:r>
    </w:p>
    <w:p w:rsidRPr="00B5336D" w:rsidR="00F93E65" w:rsidP="00F93E65" w:rsidRDefault="00F93E65" w14:paraId="31659BCB" w14:textId="3DAF7E05">
      <w:pPr>
        <w:ind w:left="720"/>
        <w:rPr>
          <w:lang w:val="en-GB"/>
        </w:rPr>
      </w:pPr>
      <w:r w:rsidR="00F93E65">
        <w:drawing>
          <wp:inline wp14:editId="14D51718" wp14:anchorId="64F2B107">
            <wp:extent cx="5212080" cy="2066131"/>
            <wp:effectExtent l="0" t="0" r="7620" b="0"/>
            <wp:docPr id="1686994729" name="Picture 35" title=""/>
            <wp:cNvGraphicFramePr>
              <a:graphicFrameLocks noChangeAspect="1"/>
            </wp:cNvGraphicFramePr>
            <a:graphic>
              <a:graphicData uri="http://schemas.openxmlformats.org/drawingml/2006/picture">
                <pic:pic>
                  <pic:nvPicPr>
                    <pic:cNvPr id="0" name="Picture 35"/>
                    <pic:cNvPicPr/>
                  </pic:nvPicPr>
                  <pic:blipFill>
                    <a:blip r:embed="Rde9052c40a644d8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212080" cy="2066131"/>
                    </a:xfrm>
                    <a:prstGeom prst="rect">
                      <a:avLst/>
                    </a:prstGeom>
                  </pic:spPr>
                </pic:pic>
              </a:graphicData>
            </a:graphic>
          </wp:inline>
        </w:drawing>
      </w:r>
    </w:p>
    <w:p w:rsidRPr="00B5336D" w:rsidR="00F93E65" w:rsidP="000F0022" w:rsidRDefault="000B73DD" w14:paraId="10825C70" w14:textId="62ECB709">
      <w:pPr>
        <w:pStyle w:val="ListParagraph"/>
        <w:numPr>
          <w:ilvl w:val="0"/>
          <w:numId w:val="19"/>
        </w:numPr>
        <w:ind w:left="992" w:hanging="567"/>
        <w:rPr>
          <w:lang w:val="en-GB"/>
        </w:rPr>
      </w:pPr>
      <w:r w:rsidRPr="00B5336D">
        <w:rPr>
          <w:lang w:val="en-GB"/>
        </w:rPr>
        <w:t>The filter selection is placed at the upper panel and the list of student is</w:t>
      </w:r>
      <w:r w:rsidRPr="00B5336D" w:rsidR="00AB1E25">
        <w:rPr>
          <w:lang w:val="en-GB"/>
        </w:rPr>
        <w:t xml:space="preserve"> shown beneath it. </w:t>
      </w:r>
    </w:p>
    <w:p w:rsidRPr="00B5336D" w:rsidR="003D1698" w:rsidP="000F0022" w:rsidRDefault="00AB1E25" w14:paraId="0F1B95BB" w14:textId="4136AC8B">
      <w:pPr>
        <w:pStyle w:val="ListParagraph"/>
        <w:numPr>
          <w:ilvl w:val="0"/>
          <w:numId w:val="19"/>
        </w:numPr>
        <w:ind w:left="993" w:hanging="567"/>
        <w:rPr>
          <w:lang w:val="en-GB"/>
        </w:rPr>
      </w:pPr>
      <w:r w:rsidRPr="00B5336D">
        <w:rPr>
          <w:lang w:val="en-GB"/>
        </w:rPr>
        <w:lastRenderedPageBreak/>
        <w:t>To</w:t>
      </w:r>
      <w:r w:rsidRPr="00B5336D" w:rsidR="00C52165">
        <w:rPr>
          <w:lang w:val="en-GB"/>
        </w:rPr>
        <w:t xml:space="preserve"> search</w:t>
      </w:r>
      <w:r w:rsidRPr="00B5336D">
        <w:rPr>
          <w:lang w:val="en-GB"/>
        </w:rPr>
        <w:t xml:space="preserve"> the desired list of </w:t>
      </w:r>
      <w:r w:rsidRPr="00B5336D" w:rsidR="00C52165">
        <w:rPr>
          <w:lang w:val="en-GB"/>
        </w:rPr>
        <w:t>students</w:t>
      </w:r>
      <w:r w:rsidRPr="00B5336D">
        <w:rPr>
          <w:lang w:val="en-GB"/>
        </w:rPr>
        <w:t xml:space="preserve">, </w:t>
      </w:r>
      <w:r w:rsidRPr="00B5336D" w:rsidR="00C52165">
        <w:rPr>
          <w:lang w:val="en-GB"/>
        </w:rPr>
        <w:t>4</w:t>
      </w:r>
      <w:r w:rsidRPr="00B5336D">
        <w:rPr>
          <w:lang w:val="en-GB"/>
        </w:rPr>
        <w:t xml:space="preserve"> filtering options </w:t>
      </w:r>
      <w:ins w:author="Ricky Tong [SPEED]" w:date="2020-08-25T16:45:00Z" w:id="298">
        <w:r w:rsidR="00CE5C54">
          <w:rPr>
            <w:lang w:val="en-GB"/>
          </w:rPr>
          <w:t>are</w:t>
        </w:r>
      </w:ins>
      <w:del w:author="Ricky Tong [SPEED]" w:date="2020-08-25T16:45:00Z" w:id="299">
        <w:r w:rsidRPr="00B5336D" w:rsidDel="00CE5C54">
          <w:rPr>
            <w:lang w:val="en-GB"/>
          </w:rPr>
          <w:delText>has been</w:delText>
        </w:r>
      </w:del>
      <w:r w:rsidRPr="00B5336D">
        <w:rPr>
          <w:lang w:val="en-GB"/>
        </w:rPr>
        <w:t xml:space="preserve"> </w:t>
      </w:r>
      <w:ins w:author="Ricky Tong [SPEED]" w:date="2020-08-25T16:45:00Z" w:id="300">
        <w:r w:rsidR="00CE5C54">
          <w:rPr>
            <w:lang w:val="en-GB"/>
          </w:rPr>
          <w:t>available</w:t>
        </w:r>
      </w:ins>
      <w:del w:author="Ricky Tong [SPEED]" w:date="2020-08-25T16:45:00Z" w:id="301">
        <w:r w:rsidRPr="00B5336D" w:rsidDel="00CE5C54">
          <w:rPr>
            <w:lang w:val="en-GB"/>
          </w:rPr>
          <w:delText>offered</w:delText>
        </w:r>
      </w:del>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AB1E25" w:rsidTr="00FA6E4E" w14:paraId="2C01BEA7" w14:textId="77777777">
        <w:tc>
          <w:tcPr>
            <w:tcW w:w="1710" w:type="dxa"/>
            <w:shd w:val="clear" w:color="auto" w:fill="EEECE1" w:themeFill="background2"/>
          </w:tcPr>
          <w:p w:rsidRPr="00B5336D" w:rsidR="00AB1E25" w:rsidP="00AB1E25" w:rsidRDefault="00AB1E25" w14:paraId="7ECBB951" w14:textId="65FE59CB">
            <w:pPr>
              <w:rPr>
                <w:b/>
                <w:lang w:val="en-GB"/>
              </w:rPr>
            </w:pPr>
            <w:r w:rsidRPr="00B5336D">
              <w:rPr>
                <w:lang w:val="en-GB"/>
              </w:rPr>
              <w:t>Filter Options</w:t>
            </w:r>
          </w:p>
        </w:tc>
        <w:tc>
          <w:tcPr>
            <w:tcW w:w="5677" w:type="dxa"/>
            <w:shd w:val="clear" w:color="auto" w:fill="EEECE1" w:themeFill="background2"/>
          </w:tcPr>
          <w:p w:rsidRPr="00B5336D" w:rsidR="00AB1E25" w:rsidP="00AB1E25" w:rsidRDefault="00AB1E25" w14:paraId="68915F4B" w14:textId="2D567211">
            <w:pPr>
              <w:rPr>
                <w:b/>
                <w:lang w:val="en-GB"/>
              </w:rPr>
            </w:pPr>
            <w:r w:rsidRPr="00B5336D">
              <w:rPr>
                <w:lang w:val="en-GB"/>
              </w:rPr>
              <w:t>Values</w:t>
            </w:r>
          </w:p>
        </w:tc>
      </w:tr>
      <w:tr w:rsidRPr="00B5336D" w:rsidR="00AB1E25" w:rsidTr="00FA6E4E" w14:paraId="443150FB" w14:textId="77777777">
        <w:tc>
          <w:tcPr>
            <w:tcW w:w="1710" w:type="dxa"/>
          </w:tcPr>
          <w:p w:rsidRPr="00B5336D" w:rsidR="00AB1E25" w:rsidP="00A43F9B" w:rsidRDefault="00C52165" w14:paraId="59FBD08D" w14:textId="5F2B5DA1">
            <w:pPr>
              <w:rPr>
                <w:lang w:val="en-GB"/>
              </w:rPr>
            </w:pPr>
            <w:r w:rsidRPr="00B5336D">
              <w:rPr>
                <w:lang w:val="en-GB"/>
              </w:rPr>
              <w:t>Programme</w:t>
            </w:r>
          </w:p>
        </w:tc>
        <w:tc>
          <w:tcPr>
            <w:tcW w:w="5677" w:type="dxa"/>
          </w:tcPr>
          <w:p w:rsidRPr="00B5336D" w:rsidR="00AB1E25" w:rsidP="00AB1E25" w:rsidRDefault="00C52165" w14:paraId="2C7CA0CB" w14:textId="39664EC5">
            <w:pPr>
              <w:spacing w:after="100"/>
              <w:rPr>
                <w:lang w:val="en-GB"/>
              </w:rPr>
            </w:pPr>
            <w:r w:rsidRPr="00B5336D">
              <w:rPr>
                <w:lang w:val="en-GB"/>
              </w:rPr>
              <w:t xml:space="preserve">List of </w:t>
            </w:r>
            <w:del w:author="Ricky Tong [SPEED]" w:date="2020-08-25T10:44:00Z" w:id="302">
              <w:r w:rsidRPr="00B5336D" w:rsidDel="00F658E2">
                <w:rPr>
                  <w:lang w:val="en-GB"/>
                </w:rPr>
                <w:delText>advisor</w:delText>
              </w:r>
            </w:del>
            <w:ins w:author="Ricky Tong [SPEED]" w:date="2020-08-25T10:44:00Z" w:id="303">
              <w:r w:rsidR="00F658E2">
                <w:rPr>
                  <w:lang w:val="en-GB"/>
                </w:rPr>
                <w:t>WIE Advisor</w:t>
              </w:r>
            </w:ins>
            <w:r w:rsidRPr="00B5336D">
              <w:rPr>
                <w:lang w:val="en-GB"/>
              </w:rPr>
              <w:t>’s associated programme</w:t>
            </w:r>
            <w:r w:rsidRPr="00B5336D" w:rsidR="00A43F9B">
              <w:rPr>
                <w:lang w:val="en-GB"/>
              </w:rPr>
              <w:t>s</w:t>
            </w:r>
          </w:p>
        </w:tc>
      </w:tr>
      <w:tr w:rsidRPr="00B5336D" w:rsidR="00AB1E25" w:rsidTr="00FA6E4E" w14:paraId="7A293FC4" w14:textId="77777777">
        <w:tc>
          <w:tcPr>
            <w:tcW w:w="1710" w:type="dxa"/>
          </w:tcPr>
          <w:p w:rsidRPr="00B5336D" w:rsidR="00AB1E25" w:rsidP="00AB1E25" w:rsidRDefault="00A43F9B" w14:paraId="32FC80BB" w14:textId="242CB733">
            <w:pPr>
              <w:spacing w:after="100"/>
              <w:rPr>
                <w:lang w:val="en-GB"/>
              </w:rPr>
            </w:pPr>
            <w:r w:rsidRPr="00B5336D">
              <w:rPr>
                <w:lang w:val="en-GB"/>
              </w:rPr>
              <w:t>Stage</w:t>
            </w:r>
          </w:p>
        </w:tc>
        <w:tc>
          <w:tcPr>
            <w:tcW w:w="5677" w:type="dxa"/>
          </w:tcPr>
          <w:p w:rsidRPr="00B5336D" w:rsidR="00AB1E25" w:rsidP="00A43F9B" w:rsidRDefault="00AB1E25" w14:paraId="41F89CEA" w14:textId="772BE04A">
            <w:pPr>
              <w:spacing w:after="0" w:line="240" w:lineRule="auto"/>
              <w:rPr>
                <w:lang w:val="en-GB"/>
              </w:rPr>
            </w:pPr>
            <w:r w:rsidRPr="00B5336D">
              <w:rPr>
                <w:lang w:val="en-GB"/>
              </w:rPr>
              <w:t xml:space="preserve">All </w:t>
            </w:r>
            <w:r w:rsidRPr="00B5336D" w:rsidR="00A43F9B">
              <w:rPr>
                <w:lang w:val="en-GB"/>
              </w:rPr>
              <w:t>Stages</w:t>
            </w:r>
          </w:p>
          <w:p w:rsidRPr="00B5336D" w:rsidR="00AB1E25" w:rsidP="00A43F9B" w:rsidRDefault="00A43F9B" w14:paraId="1C4D23EF" w14:textId="77777777">
            <w:pPr>
              <w:spacing w:after="0" w:line="240" w:lineRule="auto"/>
              <w:rPr>
                <w:lang w:val="en-GB"/>
              </w:rPr>
            </w:pPr>
            <w:r w:rsidRPr="00B5336D">
              <w:rPr>
                <w:lang w:val="en-GB"/>
              </w:rPr>
              <w:t>Stage 1</w:t>
            </w:r>
          </w:p>
          <w:p w:rsidRPr="00B5336D" w:rsidR="00A43F9B" w:rsidP="00A43F9B" w:rsidRDefault="00A43F9B" w14:paraId="6604E220" w14:textId="3D38CA16">
            <w:pPr>
              <w:spacing w:after="0" w:line="240" w:lineRule="auto"/>
              <w:rPr>
                <w:lang w:val="en-GB"/>
              </w:rPr>
            </w:pPr>
            <w:r w:rsidRPr="00B5336D">
              <w:rPr>
                <w:lang w:val="en-GB"/>
              </w:rPr>
              <w:t>Stage 2</w:t>
            </w:r>
          </w:p>
          <w:p w:rsidRPr="00B5336D" w:rsidR="00A43F9B" w:rsidP="00A43F9B" w:rsidRDefault="00A43F9B" w14:paraId="6FF66CC7" w14:textId="77777777">
            <w:pPr>
              <w:spacing w:after="0" w:line="240" w:lineRule="auto"/>
              <w:rPr>
                <w:lang w:val="en-GB"/>
              </w:rPr>
            </w:pPr>
            <w:r w:rsidRPr="00B5336D">
              <w:rPr>
                <w:lang w:val="en-GB"/>
              </w:rPr>
              <w:t>Stage 3</w:t>
            </w:r>
          </w:p>
          <w:p w:rsidRPr="00B5336D" w:rsidR="00A43F9B" w:rsidP="00A43F9B" w:rsidRDefault="00A43F9B" w14:paraId="1BE34DB8" w14:textId="28E116E0">
            <w:pPr>
              <w:spacing w:after="100" w:line="240" w:lineRule="auto"/>
              <w:rPr>
                <w:lang w:val="en-GB"/>
              </w:rPr>
            </w:pPr>
            <w:r w:rsidRPr="00B5336D">
              <w:rPr>
                <w:lang w:val="en-GB"/>
              </w:rPr>
              <w:t>Stage 4</w:t>
            </w:r>
          </w:p>
        </w:tc>
      </w:tr>
      <w:tr w:rsidRPr="00B5336D" w:rsidR="00AB1E25" w:rsidTr="00FA6E4E" w14:paraId="0ED3696C" w14:textId="77777777">
        <w:tc>
          <w:tcPr>
            <w:tcW w:w="1710" w:type="dxa"/>
          </w:tcPr>
          <w:p w:rsidRPr="00B5336D" w:rsidR="00AB1E25" w:rsidP="00AB1E25" w:rsidRDefault="00916F0E" w14:paraId="1B803DB0" w14:textId="0D4EA803">
            <w:pPr>
              <w:spacing w:after="100"/>
              <w:rPr>
                <w:lang w:val="en-GB"/>
              </w:rPr>
            </w:pPr>
            <w:r w:rsidRPr="00B5336D">
              <w:rPr>
                <w:lang w:val="en-GB"/>
              </w:rPr>
              <w:t>Completion %</w:t>
            </w:r>
          </w:p>
        </w:tc>
        <w:tc>
          <w:tcPr>
            <w:tcW w:w="5677" w:type="dxa"/>
          </w:tcPr>
          <w:p w:rsidRPr="00B5336D" w:rsidR="00AB1E25" w:rsidP="00AB1E25" w:rsidRDefault="00916F0E" w14:paraId="21CB499A" w14:textId="7CD9F686">
            <w:pPr>
              <w:spacing w:after="100"/>
              <w:rPr>
                <w:lang w:val="en-GB"/>
              </w:rPr>
            </w:pPr>
            <w:r w:rsidRPr="00B5336D">
              <w:rPr>
                <w:lang w:val="en-GB"/>
              </w:rPr>
              <w:t xml:space="preserve">WIE hours completion </w:t>
            </w:r>
            <w:ins w:author="Ricky Tong [SPEED]" w:date="2020-08-25T11:59:00Z" w:id="304">
              <w:r w:rsidR="00516769">
                <w:rPr>
                  <w:lang w:val="en-GB"/>
                </w:rPr>
                <w:t xml:space="preserve">(%) </w:t>
              </w:r>
            </w:ins>
            <w:r w:rsidRPr="00B5336D">
              <w:rPr>
                <w:lang w:val="en-GB"/>
              </w:rPr>
              <w:t>from 0 to 100</w:t>
            </w:r>
          </w:p>
        </w:tc>
      </w:tr>
      <w:tr w:rsidRPr="00B5336D" w:rsidR="00AB1E25" w:rsidTr="00FA6E4E" w14:paraId="3D63582E" w14:textId="77777777">
        <w:tc>
          <w:tcPr>
            <w:tcW w:w="1710" w:type="dxa"/>
          </w:tcPr>
          <w:p w:rsidRPr="00B5336D" w:rsidR="00AB1E25" w:rsidP="00AB1E25" w:rsidRDefault="00916F0E" w14:paraId="5F800ADB" w14:textId="2DA1E17D">
            <w:pPr>
              <w:spacing w:after="100"/>
              <w:rPr>
                <w:lang w:val="en-GB"/>
              </w:rPr>
            </w:pPr>
            <w:r w:rsidRPr="00B5336D">
              <w:rPr>
                <w:lang w:val="en-GB"/>
              </w:rPr>
              <w:t>Keyword</w:t>
            </w:r>
          </w:p>
        </w:tc>
        <w:tc>
          <w:tcPr>
            <w:tcW w:w="5677" w:type="dxa"/>
          </w:tcPr>
          <w:p w:rsidRPr="00B5336D" w:rsidR="00AB1E25" w:rsidP="003805DB" w:rsidRDefault="00916F0E" w14:paraId="4E2D5D5B" w14:textId="5D66EC0E">
            <w:pPr>
              <w:spacing w:after="100"/>
              <w:rPr>
                <w:lang w:val="en-GB"/>
              </w:rPr>
            </w:pPr>
            <w:r w:rsidRPr="00B5336D">
              <w:rPr>
                <w:lang w:val="en-GB"/>
              </w:rPr>
              <w:t>To input student n</w:t>
            </w:r>
            <w:ins w:author="Ricky Tong [SPEED]" w:date="2020-08-25T16:49:00Z" w:id="305">
              <w:r w:rsidR="003805DB">
                <w:rPr>
                  <w:lang w:val="en-GB"/>
                </w:rPr>
                <w:t>umber</w:t>
              </w:r>
            </w:ins>
            <w:del w:author="Ricky Tong [SPEED]" w:date="2020-08-25T16:49:00Z" w:id="306">
              <w:r w:rsidRPr="00B5336D" w:rsidDel="003805DB">
                <w:rPr>
                  <w:lang w:val="en-GB"/>
                </w:rPr>
                <w:delText>o</w:delText>
              </w:r>
            </w:del>
            <w:r w:rsidRPr="00B5336D">
              <w:rPr>
                <w:lang w:val="en-GB"/>
              </w:rPr>
              <w:t xml:space="preserve"> &amp; name , programme code &amp; title </w:t>
            </w:r>
          </w:p>
        </w:tc>
      </w:tr>
    </w:tbl>
    <w:p w:rsidRPr="00B5336D" w:rsidR="002F1C2E" w:rsidP="002F1C2E" w:rsidRDefault="002F1C2E" w14:paraId="6FA6C4DE" w14:textId="77777777">
      <w:pPr>
        <w:pStyle w:val="ListParagraph"/>
        <w:ind w:left="992"/>
        <w:rPr>
          <w:lang w:val="en-GB"/>
        </w:rPr>
      </w:pPr>
    </w:p>
    <w:p w:rsidRPr="00B5336D" w:rsidR="004F11C3" w:rsidP="00D76495" w:rsidRDefault="00D76495" w14:paraId="5DDC61B1" w14:textId="6DFEF636">
      <w:pPr>
        <w:pStyle w:val="ListParagraph"/>
        <w:ind w:left="993"/>
        <w:jc w:val="both"/>
        <w:rPr>
          <w:lang w:val="en-GB"/>
        </w:rPr>
      </w:pPr>
      <w:r w:rsidRPr="00B5336D">
        <w:rPr>
          <w:lang w:val="en-GB"/>
        </w:rPr>
        <w:t xml:space="preserve">For example, if you want to </w:t>
      </w:r>
      <w:del w:author="Ricky Tong [SPEED]" w:date="2020-08-25T11:59:00Z" w:id="307">
        <w:r w:rsidRPr="00B5336D" w:rsidDel="00516769">
          <w:rPr>
            <w:lang w:val="en-GB"/>
          </w:rPr>
          <w:delText xml:space="preserve">seek </w:delText>
        </w:r>
      </w:del>
      <w:ins w:author="Ricky Tong [SPEED]" w:date="2020-08-25T11:59:00Z" w:id="308">
        <w:r w:rsidR="00516769">
          <w:rPr>
            <w:lang w:val="en-GB"/>
          </w:rPr>
          <w:t>look</w:t>
        </w:r>
        <w:r w:rsidRPr="00B5336D" w:rsidR="00516769">
          <w:rPr>
            <w:lang w:val="en-GB"/>
          </w:rPr>
          <w:t xml:space="preserve"> </w:t>
        </w:r>
      </w:ins>
      <w:r w:rsidRPr="00B5336D">
        <w:rPr>
          <w:lang w:val="en-GB"/>
        </w:rPr>
        <w:t xml:space="preserve">for the students fulfilling the percentage of completion 20-60%, please </w:t>
      </w:r>
      <w:del w:author="Ricky Tong [SPEED]" w:date="2020-08-25T11:59:00Z" w:id="309">
        <w:r w:rsidRPr="00B5336D" w:rsidDel="00516769">
          <w:rPr>
            <w:lang w:val="en-GB"/>
          </w:rPr>
          <w:delText xml:space="preserve">alter </w:delText>
        </w:r>
      </w:del>
      <w:ins w:author="Ricky Tong [SPEED]" w:date="2020-08-25T11:59:00Z" w:id="310">
        <w:r w:rsidR="00516769">
          <w:rPr>
            <w:lang w:val="en-GB"/>
          </w:rPr>
          <w:t>adjust</w:t>
        </w:r>
        <w:r w:rsidRPr="00B5336D" w:rsidR="00516769">
          <w:rPr>
            <w:lang w:val="en-GB"/>
          </w:rPr>
          <w:t xml:space="preserve"> </w:t>
        </w:r>
      </w:ins>
      <w:r w:rsidRPr="00B5336D">
        <w:rPr>
          <w:lang w:val="en-GB"/>
        </w:rPr>
        <w:t>the slide bar to that value range.</w:t>
      </w:r>
    </w:p>
    <w:p w:rsidRPr="00B5336D" w:rsidR="004F11C3" w:rsidP="00BC515E" w:rsidRDefault="00077475" w14:paraId="14303F31" w14:textId="39566145">
      <w:pPr>
        <w:pStyle w:val="ListParagraph"/>
        <w:ind w:left="993"/>
        <w:rPr>
          <w:lang w:val="en-GB"/>
        </w:rPr>
      </w:pPr>
      <w:r w:rsidRPr="00B5336D">
        <w:rPr>
          <w:noProof/>
          <w:lang w:val="en-GB" w:eastAsia="zh-TW"/>
        </w:rPr>
        <w:drawing>
          <wp:inline distT="0" distB="0" distL="0" distR="0" wp14:anchorId="3EA9566F" wp14:editId="4FDCEA28">
            <wp:extent cx="5044440" cy="631723"/>
            <wp:effectExtent l="19050" t="19050" r="22860" b="165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121011" cy="641312"/>
                    </a:xfrm>
                    <a:prstGeom prst="rect">
                      <a:avLst/>
                    </a:prstGeom>
                    <a:ln>
                      <a:solidFill>
                        <a:schemeClr val="bg1">
                          <a:lumMod val="50000"/>
                        </a:schemeClr>
                      </a:solidFill>
                    </a:ln>
                  </pic:spPr>
                </pic:pic>
              </a:graphicData>
            </a:graphic>
          </wp:inline>
        </w:drawing>
      </w:r>
    </w:p>
    <w:p w:rsidRPr="00B5336D" w:rsidR="00077475" w:rsidP="00077475" w:rsidRDefault="00077475" w14:paraId="41DE62F7" w14:textId="77777777">
      <w:pPr>
        <w:pStyle w:val="ListParagraph"/>
        <w:ind w:left="851"/>
        <w:rPr>
          <w:lang w:val="en-GB"/>
        </w:rPr>
      </w:pPr>
    </w:p>
    <w:p w:rsidRPr="00B5336D" w:rsidR="004F11C3" w:rsidP="00E96A3A" w:rsidRDefault="00B376B5" w14:paraId="7CC85929" w14:textId="3541754F">
      <w:pPr>
        <w:pStyle w:val="ListParagraph"/>
        <w:ind w:left="993"/>
        <w:rPr>
          <w:lang w:val="en-GB"/>
        </w:rPr>
      </w:pPr>
      <w:r w:rsidRPr="00B5336D">
        <w:rPr>
          <w:lang w:val="en-GB"/>
        </w:rPr>
        <w:t>Then, t</w:t>
      </w:r>
      <w:r w:rsidRPr="00B5336D" w:rsidR="004F11C3">
        <w:rPr>
          <w:lang w:val="en-GB"/>
        </w:rPr>
        <w:t xml:space="preserve">he list of </w:t>
      </w:r>
      <w:r w:rsidRPr="00B5336D">
        <w:rPr>
          <w:lang w:val="en-GB"/>
        </w:rPr>
        <w:t xml:space="preserve">designated </w:t>
      </w:r>
      <w:r w:rsidRPr="00B5336D" w:rsidR="002B5D43">
        <w:rPr>
          <w:lang w:val="en-GB"/>
        </w:rPr>
        <w:t>students</w:t>
      </w:r>
      <w:r w:rsidRPr="00B5336D" w:rsidR="004F11C3">
        <w:rPr>
          <w:lang w:val="en-GB"/>
        </w:rPr>
        <w:t xml:space="preserve"> will be updated accordingly.</w:t>
      </w:r>
    </w:p>
    <w:p w:rsidRPr="00B5336D" w:rsidR="00BE4BD7" w:rsidP="00E96A3A" w:rsidRDefault="00BE4BD7" w14:paraId="2B3E210E" w14:textId="0986E943">
      <w:pPr>
        <w:pStyle w:val="ListParagraph"/>
        <w:ind w:left="993"/>
        <w:rPr>
          <w:lang w:val="en-GB"/>
        </w:rPr>
      </w:pPr>
    </w:p>
    <w:p w:rsidRPr="00B5336D" w:rsidR="00BE4BD7" w:rsidP="000F0022" w:rsidRDefault="00BE4BD7" w14:paraId="3C4116B0" w14:textId="05DCA654">
      <w:pPr>
        <w:pStyle w:val="ListParagraph"/>
        <w:numPr>
          <w:ilvl w:val="0"/>
          <w:numId w:val="19"/>
        </w:numPr>
        <w:ind w:left="993" w:hanging="556"/>
        <w:rPr>
          <w:lang w:val="en-GB"/>
        </w:rPr>
      </w:pPr>
      <w:r w:rsidRPr="00B5336D">
        <w:rPr>
          <w:lang w:val="en-GB"/>
        </w:rPr>
        <w:t xml:space="preserve">To view </w:t>
      </w:r>
      <w:ins w:author="Ricky Tong [SPEED]" w:date="2020-08-25T20:31:00Z" w:id="311">
        <w:r w:rsidR="007D516A">
          <w:rPr>
            <w:lang w:val="en-GB"/>
          </w:rPr>
          <w:t xml:space="preserve">the </w:t>
        </w:r>
      </w:ins>
      <w:r w:rsidRPr="00B5336D">
        <w:rPr>
          <w:lang w:val="en-GB"/>
        </w:rPr>
        <w:t>student detail</w:t>
      </w:r>
      <w:ins w:author="Ricky Tong [SPEED]" w:date="2020-08-25T12:00:00Z" w:id="312">
        <w:r w:rsidR="00516769">
          <w:rPr>
            <w:lang w:val="en-GB"/>
          </w:rPr>
          <w:t>s</w:t>
        </w:r>
      </w:ins>
      <w:r w:rsidRPr="00B5336D">
        <w:rPr>
          <w:lang w:val="en-GB"/>
        </w:rPr>
        <w:t xml:space="preserve">, please click </w:t>
      </w:r>
      <w:ins w:author="Ricky Tong [SPEED]" w:date="2020-08-25T20:31:00Z" w:id="313">
        <w:r w:rsidR="007D516A">
          <w:rPr>
            <w:lang w:val="en-GB"/>
          </w:rPr>
          <w:t xml:space="preserve">on the </w:t>
        </w:r>
      </w:ins>
      <w:del w:author="Ricky Tong [SPEED]" w:date="2020-08-25T12:00:00Z" w:id="314">
        <w:r w:rsidRPr="00B5336D" w:rsidDel="00516769">
          <w:rPr>
            <w:lang w:val="en-GB"/>
          </w:rPr>
          <w:delText>a</w:delText>
        </w:r>
      </w:del>
      <w:del w:author="Ricky Tong [SPEED]" w:date="2020-08-25T20:32:00Z" w:id="315">
        <w:r w:rsidRPr="00B5336D" w:rsidDel="007D516A">
          <w:rPr>
            <w:lang w:val="en-GB"/>
          </w:rPr>
          <w:delText xml:space="preserve"> link of </w:delText>
        </w:r>
      </w:del>
      <w:r w:rsidRPr="00B5336D">
        <w:rPr>
          <w:lang w:val="en-GB"/>
        </w:rPr>
        <w:t>student name.</w:t>
      </w:r>
    </w:p>
    <w:p w:rsidRPr="00B5336D" w:rsidR="00BE4BD7" w:rsidP="00BE4BD7" w:rsidRDefault="00BE4BD7" w14:paraId="2810312F" w14:textId="77777777">
      <w:pPr>
        <w:pStyle w:val="ListParagraph"/>
        <w:ind w:left="993" w:hanging="579"/>
        <w:rPr>
          <w:lang w:val="en-GB"/>
        </w:rPr>
      </w:pPr>
    </w:p>
    <w:p w:rsidRPr="00B5336D" w:rsidR="00BE4BD7" w:rsidP="000F0022" w:rsidRDefault="00BE4BD7" w14:paraId="103BAA59" w14:textId="516A23BB">
      <w:pPr>
        <w:pStyle w:val="ListParagraph"/>
        <w:numPr>
          <w:ilvl w:val="0"/>
          <w:numId w:val="19"/>
        </w:numPr>
        <w:ind w:left="993" w:hanging="567"/>
        <w:jc w:val="both"/>
        <w:rPr>
          <w:lang w:val="en-GB"/>
        </w:rPr>
      </w:pPr>
      <w:r w:rsidRPr="00B5336D">
        <w:rPr>
          <w:lang w:val="en-GB"/>
        </w:rPr>
        <w:t xml:space="preserve">Then, </w:t>
      </w:r>
      <w:ins w:author="Ricky Tong [SPEED]" w:date="2020-08-25T12:00:00Z" w:id="316">
        <w:r w:rsidR="00516769">
          <w:rPr>
            <w:lang w:val="en-GB"/>
          </w:rPr>
          <w:t xml:space="preserve">the </w:t>
        </w:r>
      </w:ins>
      <w:del w:author="Ricky Tong [SPEED]" w:date="2020-08-25T12:00:00Z" w:id="317">
        <w:r w:rsidRPr="00B5336D" w:rsidDel="00516769">
          <w:rPr>
            <w:lang w:val="en-GB"/>
          </w:rPr>
          <w:delText xml:space="preserve">this student </w:delText>
        </w:r>
      </w:del>
      <w:r w:rsidRPr="00B5336D">
        <w:rPr>
          <w:lang w:val="en-GB"/>
        </w:rPr>
        <w:t xml:space="preserve">detail </w:t>
      </w:r>
      <w:ins w:author="Ricky Tong [SPEED]" w:date="2020-08-25T12:00:00Z" w:id="318">
        <w:r w:rsidR="00516769">
          <w:rPr>
            <w:lang w:val="en-GB"/>
          </w:rPr>
          <w:t xml:space="preserve">of the student </w:t>
        </w:r>
      </w:ins>
      <w:r w:rsidRPr="00B5336D">
        <w:rPr>
          <w:lang w:val="en-GB"/>
        </w:rPr>
        <w:t>will be displayed</w:t>
      </w:r>
    </w:p>
    <w:p w:rsidRPr="00B5336D" w:rsidR="0013645A" w:rsidP="0013645A" w:rsidRDefault="0013645A" w14:paraId="099B4450" w14:textId="77777777">
      <w:pPr>
        <w:pStyle w:val="ListParagraph"/>
        <w:ind w:left="993"/>
        <w:rPr>
          <w:lang w:val="en-GB"/>
        </w:rPr>
      </w:pPr>
    </w:p>
    <w:p w:rsidRPr="00B5336D" w:rsidR="005026A4" w:rsidP="000F0022" w:rsidRDefault="00B70AE5" w14:paraId="57F37DA4" w14:textId="09903C81">
      <w:pPr>
        <w:pStyle w:val="ListParagraph"/>
        <w:numPr>
          <w:ilvl w:val="0"/>
          <w:numId w:val="19"/>
        </w:numPr>
        <w:ind w:left="992" w:hanging="567"/>
        <w:rPr>
          <w:lang w:val="en-GB"/>
        </w:rPr>
      </w:pPr>
      <w:r w:rsidRPr="00B5336D">
        <w:rPr>
          <w:lang w:val="en-GB"/>
        </w:rPr>
        <w:t xml:space="preserve">To send individual </w:t>
      </w:r>
      <w:del w:author="Ricky Tong [SPEED]" w:date="2020-08-25T12:00:00Z" w:id="319">
        <w:r w:rsidRPr="00B5336D" w:rsidDel="00516769">
          <w:rPr>
            <w:lang w:val="en-GB"/>
          </w:rPr>
          <w:delText>message</w:delText>
        </w:r>
      </w:del>
      <w:ins w:author="Ricky Tong [SPEED]" w:date="2020-08-25T12:00:00Z" w:id="320">
        <w:r w:rsidR="00516769">
          <w:rPr>
            <w:lang w:val="en-GB"/>
          </w:rPr>
          <w:t>email to particular student(s)</w:t>
        </w:r>
      </w:ins>
      <w:r w:rsidRPr="00B5336D">
        <w:rPr>
          <w:lang w:val="en-GB"/>
        </w:rPr>
        <w:t>, please click the ‘envelope’ icon be</w:t>
      </w:r>
      <w:ins w:author="Ricky Tong [SPEED]" w:date="2020-08-25T12:01:00Z" w:id="321">
        <w:r w:rsidR="00516769">
          <w:rPr>
            <w:lang w:val="en-GB"/>
          </w:rPr>
          <w:t>low</w:t>
        </w:r>
      </w:ins>
      <w:del w:author="Ricky Tong [SPEED]" w:date="2020-08-25T12:01:00Z" w:id="322">
        <w:r w:rsidRPr="00B5336D" w:rsidDel="00516769">
          <w:rPr>
            <w:lang w:val="en-GB"/>
          </w:rPr>
          <w:delText>fore student no</w:delText>
        </w:r>
      </w:del>
      <w:r w:rsidRPr="00B5336D">
        <w:rPr>
          <w:lang w:val="en-GB"/>
        </w:rPr>
        <w:t xml:space="preserve">. </w:t>
      </w:r>
    </w:p>
    <w:p w:rsidRPr="00B5336D" w:rsidR="00D32061" w:rsidP="00732F35" w:rsidRDefault="00B70AE5" w14:paraId="7E4C19CD" w14:textId="5A911574">
      <w:pPr>
        <w:pStyle w:val="ListParagraph"/>
        <w:ind w:left="1134"/>
        <w:rPr>
          <w:lang w:val="en-GB"/>
        </w:rPr>
      </w:pPr>
      <w:r w:rsidRPr="00B5336D">
        <w:rPr>
          <w:noProof/>
          <w:lang w:val="en-GB" w:eastAsia="zh-TW"/>
        </w:rPr>
        <w:drawing>
          <wp:inline distT="0" distB="0" distL="0" distR="0" wp14:anchorId="0AF0F3E9" wp14:editId="433CF087">
            <wp:extent cx="2606266" cy="1280271"/>
            <wp:effectExtent l="19050" t="19050" r="22860" b="152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06266" cy="1280271"/>
                    </a:xfrm>
                    <a:prstGeom prst="rect">
                      <a:avLst/>
                    </a:prstGeom>
                    <a:ln>
                      <a:solidFill>
                        <a:schemeClr val="bg1">
                          <a:lumMod val="50000"/>
                        </a:schemeClr>
                      </a:solidFill>
                    </a:ln>
                  </pic:spPr>
                </pic:pic>
              </a:graphicData>
            </a:graphic>
          </wp:inline>
        </w:drawing>
      </w:r>
    </w:p>
    <w:p w:rsidRPr="00B5336D" w:rsidR="00732F35" w:rsidP="00732F35" w:rsidRDefault="00732F35" w14:paraId="58CE1991" w14:textId="0E8E6ABF">
      <w:pPr>
        <w:pStyle w:val="ListParagraph"/>
        <w:ind w:left="1134"/>
        <w:rPr>
          <w:lang w:val="en-GB"/>
        </w:rPr>
      </w:pPr>
    </w:p>
    <w:p w:rsidRPr="00B5336D" w:rsidR="005B562B" w:rsidP="000F0022" w:rsidRDefault="00277A84" w14:paraId="08A1E3DA" w14:textId="05DF4B7E">
      <w:pPr>
        <w:pStyle w:val="ListParagraph"/>
        <w:numPr>
          <w:ilvl w:val="0"/>
          <w:numId w:val="19"/>
        </w:numPr>
        <w:ind w:left="992" w:hanging="567"/>
        <w:jc w:val="both"/>
        <w:rPr>
          <w:lang w:val="en-GB"/>
        </w:rPr>
      </w:pPr>
      <w:del w:author="Ricky Tong [SPEED]" w:date="2020-08-25T20:33:00Z" w:id="323">
        <w:r w:rsidRPr="00B5336D" w:rsidDel="00001770">
          <w:rPr>
            <w:lang w:val="en-GB"/>
          </w:rPr>
          <w:delText>Then</w:delText>
        </w:r>
      </w:del>
      <w:ins w:author="Ricky Tong [SPEED]" w:date="2020-08-25T20:33:00Z" w:id="324">
        <w:r w:rsidR="00001770">
          <w:rPr>
            <w:lang w:val="en-GB"/>
          </w:rPr>
          <w:t xml:space="preserve">You can send emails using either a </w:t>
        </w:r>
      </w:ins>
      <w:del w:author="Ricky Tong [SPEED]" w:date="2020-08-25T20:34:00Z" w:id="325">
        <w:r w:rsidRPr="00B5336D" w:rsidDel="00001770">
          <w:rPr>
            <w:lang w:val="en-GB"/>
          </w:rPr>
          <w:delText xml:space="preserve">, please select the type of message either </w:delText>
        </w:r>
      </w:del>
      <w:r w:rsidRPr="00B5336D">
        <w:rPr>
          <w:lang w:val="en-GB"/>
        </w:rPr>
        <w:t xml:space="preserve">customized template or </w:t>
      </w:r>
      <w:ins w:author="Ricky Tong [SPEED]" w:date="2020-08-25T20:34:00Z" w:id="326">
        <w:r w:rsidR="00001770">
          <w:rPr>
            <w:lang w:val="en-GB"/>
          </w:rPr>
          <w:t xml:space="preserve">write a </w:t>
        </w:r>
      </w:ins>
      <w:del w:author="Ricky Tong [SPEED]" w:date="2020-08-25T20:34:00Z" w:id="327">
        <w:r w:rsidRPr="00B5336D" w:rsidDel="00001770">
          <w:rPr>
            <w:lang w:val="en-GB"/>
          </w:rPr>
          <w:delText xml:space="preserve">blank </w:delText>
        </w:r>
      </w:del>
      <w:r w:rsidRPr="00B5336D">
        <w:rPr>
          <w:lang w:val="en-GB"/>
        </w:rPr>
        <w:t>new mail.</w:t>
      </w:r>
    </w:p>
    <w:p w:rsidRPr="00B5336D" w:rsidR="00277A84" w:rsidP="00277A84" w:rsidRDefault="00277A84" w14:paraId="51A81B6A" w14:textId="4D96C0BC">
      <w:pPr>
        <w:pStyle w:val="ListParagraph"/>
        <w:ind w:left="992"/>
        <w:rPr>
          <w:lang w:val="en-GB"/>
        </w:rPr>
      </w:pPr>
      <w:r w:rsidRPr="00B5336D">
        <w:rPr>
          <w:noProof/>
          <w:lang w:val="en-GB" w:eastAsia="zh-TW"/>
        </w:rPr>
        <w:lastRenderedPageBreak/>
        <w:drawing>
          <wp:inline distT="0" distB="0" distL="0" distR="0" wp14:anchorId="7B9BB3DA" wp14:editId="38457A85">
            <wp:extent cx="4953000" cy="858749"/>
            <wp:effectExtent l="19050" t="19050" r="19050" b="177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84050" cy="864132"/>
                    </a:xfrm>
                    <a:prstGeom prst="rect">
                      <a:avLst/>
                    </a:prstGeom>
                    <a:ln>
                      <a:solidFill>
                        <a:schemeClr val="bg1">
                          <a:lumMod val="50000"/>
                        </a:schemeClr>
                      </a:solidFill>
                    </a:ln>
                  </pic:spPr>
                </pic:pic>
              </a:graphicData>
            </a:graphic>
          </wp:inline>
        </w:drawing>
      </w:r>
    </w:p>
    <w:p w:rsidRPr="00B5336D" w:rsidR="00277A84" w:rsidP="00277A84" w:rsidRDefault="00277A84" w14:paraId="2B6CD499" w14:textId="77777777">
      <w:pPr>
        <w:pStyle w:val="ListParagraph"/>
        <w:ind w:left="992"/>
        <w:rPr>
          <w:lang w:val="en-GB"/>
        </w:rPr>
      </w:pPr>
    </w:p>
    <w:p w:rsidRPr="00B5336D" w:rsidR="006D7A7F" w:rsidP="000F0022" w:rsidRDefault="006D7A7F" w14:paraId="295864EA" w14:textId="58DF7D60">
      <w:pPr>
        <w:pStyle w:val="ListParagraph"/>
        <w:numPr>
          <w:ilvl w:val="0"/>
          <w:numId w:val="19"/>
        </w:numPr>
        <w:ind w:left="992" w:hanging="567"/>
        <w:rPr>
          <w:lang w:val="en-GB"/>
        </w:rPr>
      </w:pPr>
      <w:r w:rsidRPr="00B5336D">
        <w:rPr>
          <w:lang w:val="en-GB"/>
        </w:rPr>
        <w:t xml:space="preserve">If you want to create </w:t>
      </w:r>
      <w:del w:author="Ricky Tong [SPEED]" w:date="2020-08-25T12:05:00Z" w:id="328">
        <w:r w:rsidRPr="00B5336D" w:rsidDel="005354EB">
          <w:rPr>
            <w:lang w:val="en-GB"/>
          </w:rPr>
          <w:delText xml:space="preserve">new </w:delText>
        </w:r>
      </w:del>
      <w:ins w:author="Ricky Tong [SPEED]" w:date="2020-08-25T12:05:00Z" w:id="329">
        <w:r w:rsidR="005354EB">
          <w:rPr>
            <w:lang w:val="en-GB"/>
          </w:rPr>
          <w:t>a</w:t>
        </w:r>
        <w:r w:rsidRPr="00B5336D" w:rsidR="005354EB">
          <w:rPr>
            <w:lang w:val="en-GB"/>
          </w:rPr>
          <w:t xml:space="preserve"> </w:t>
        </w:r>
      </w:ins>
      <w:del w:author="Ricky Tong [SPEED]" w:date="2020-08-25T12:01:00Z" w:id="330">
        <w:r w:rsidRPr="00B5336D" w:rsidDel="00516769">
          <w:rPr>
            <w:lang w:val="en-GB"/>
          </w:rPr>
          <w:delText xml:space="preserve">blank </w:delText>
        </w:r>
      </w:del>
      <w:ins w:author="Ricky Tong [SPEED]" w:date="2020-08-25T12:01:00Z" w:id="331">
        <w:r w:rsidR="00516769">
          <w:rPr>
            <w:lang w:val="en-GB"/>
          </w:rPr>
          <w:t>new</w:t>
        </w:r>
        <w:r w:rsidRPr="00B5336D" w:rsidR="00516769">
          <w:rPr>
            <w:lang w:val="en-GB"/>
          </w:rPr>
          <w:t xml:space="preserve"> </w:t>
        </w:r>
      </w:ins>
      <w:r w:rsidRPr="00B5336D">
        <w:rPr>
          <w:lang w:val="en-GB"/>
        </w:rPr>
        <w:t>message, please click ‘New email’ button</w:t>
      </w:r>
      <w:r w:rsidRPr="00B5336D" w:rsidR="00E45224">
        <w:rPr>
          <w:lang w:val="en-GB"/>
        </w:rPr>
        <w:t xml:space="preserve">. </w:t>
      </w:r>
      <w:del w:author="Ricky Tong [SPEED]" w:date="2020-08-25T12:01:00Z" w:id="332">
        <w:r w:rsidRPr="00B5336D" w:rsidDel="00516769" w:rsidR="00E45224">
          <w:rPr>
            <w:lang w:val="en-GB"/>
          </w:rPr>
          <w:delText xml:space="preserve">The </w:delText>
        </w:r>
      </w:del>
      <w:ins w:author="Ricky Tong [SPEED]" w:date="2020-08-25T12:01:00Z" w:id="333">
        <w:r w:rsidR="00516769">
          <w:rPr>
            <w:lang w:val="en-GB"/>
          </w:rPr>
          <w:t>A</w:t>
        </w:r>
        <w:r w:rsidRPr="00B5336D" w:rsidR="00516769">
          <w:rPr>
            <w:lang w:val="en-GB"/>
          </w:rPr>
          <w:t xml:space="preserve"> </w:t>
        </w:r>
      </w:ins>
      <w:r w:rsidRPr="00B5336D" w:rsidR="00E45224">
        <w:rPr>
          <w:lang w:val="en-GB"/>
        </w:rPr>
        <w:t xml:space="preserve">blank message will be </w:t>
      </w:r>
      <w:ins w:author="Ricky Tong [SPEED]" w:date="2020-08-25T12:01:00Z" w:id="334">
        <w:r w:rsidR="00516769">
          <w:rPr>
            <w:lang w:val="en-GB"/>
          </w:rPr>
          <w:t>display</w:t>
        </w:r>
      </w:ins>
      <w:del w:author="Ricky Tong [SPEED]" w:date="2020-08-25T12:01:00Z" w:id="335">
        <w:r w:rsidRPr="00B5336D" w:rsidDel="00516769" w:rsidR="00E45224">
          <w:rPr>
            <w:lang w:val="en-GB"/>
          </w:rPr>
          <w:delText>prompted</w:delText>
        </w:r>
      </w:del>
      <w:ins w:author="Ricky Tong [SPEED]" w:date="2020-08-25T12:01:00Z" w:id="336">
        <w:r w:rsidR="00516769">
          <w:rPr>
            <w:lang w:val="en-GB"/>
          </w:rPr>
          <w:t>ed</w:t>
        </w:r>
      </w:ins>
      <w:r w:rsidRPr="00B5336D" w:rsidR="00E45224">
        <w:rPr>
          <w:lang w:val="en-GB"/>
        </w:rPr>
        <w:t>.</w:t>
      </w:r>
    </w:p>
    <w:p w:rsidRPr="00B5336D" w:rsidR="00E45224" w:rsidP="006D7A7F" w:rsidRDefault="00E45224" w14:paraId="1C8C09AE" w14:textId="2F21DB16">
      <w:pPr>
        <w:pStyle w:val="ListParagraph"/>
        <w:ind w:left="992"/>
        <w:rPr>
          <w:lang w:val="en-GB"/>
        </w:rPr>
      </w:pPr>
      <w:r w:rsidRPr="00B5336D">
        <w:rPr>
          <w:noProof/>
          <w:lang w:val="en-GB" w:eastAsia="zh-TW"/>
        </w:rPr>
        <w:drawing>
          <wp:inline distT="0" distB="0" distL="0" distR="0" wp14:anchorId="057A84F4" wp14:editId="0370EAB3">
            <wp:extent cx="4625340" cy="2647258"/>
            <wp:effectExtent l="19050" t="19050" r="22860" b="203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631855" cy="2650987"/>
                    </a:xfrm>
                    <a:prstGeom prst="rect">
                      <a:avLst/>
                    </a:prstGeom>
                    <a:ln>
                      <a:solidFill>
                        <a:schemeClr val="bg1">
                          <a:lumMod val="50000"/>
                        </a:schemeClr>
                      </a:solidFill>
                    </a:ln>
                  </pic:spPr>
                </pic:pic>
              </a:graphicData>
            </a:graphic>
          </wp:inline>
        </w:drawing>
      </w:r>
    </w:p>
    <w:p w:rsidRPr="00B5336D" w:rsidR="00E45224" w:rsidP="006D7A7F" w:rsidRDefault="00E45224" w14:paraId="40DEA2C6" w14:textId="77777777">
      <w:pPr>
        <w:pStyle w:val="ListParagraph"/>
        <w:ind w:left="992"/>
        <w:rPr>
          <w:lang w:val="en-GB"/>
        </w:rPr>
      </w:pPr>
    </w:p>
    <w:p w:rsidRPr="00B5336D" w:rsidR="00277A84" w:rsidP="000F0022" w:rsidRDefault="00E45224" w14:paraId="76BA509A" w14:textId="7CD9D39D">
      <w:pPr>
        <w:pStyle w:val="ListParagraph"/>
        <w:numPr>
          <w:ilvl w:val="0"/>
          <w:numId w:val="19"/>
        </w:numPr>
        <w:ind w:left="992" w:hanging="567"/>
        <w:rPr>
          <w:lang w:val="en-GB"/>
        </w:rPr>
      </w:pPr>
      <w:r w:rsidRPr="00B5336D">
        <w:rPr>
          <w:lang w:val="en-GB"/>
        </w:rPr>
        <w:t xml:space="preserve">Please input the subject and message content. </w:t>
      </w:r>
    </w:p>
    <w:p w:rsidRPr="00B5336D" w:rsidR="00E45224" w:rsidP="00E45224" w:rsidRDefault="00E45224" w14:paraId="4B981E0D" w14:textId="77777777">
      <w:pPr>
        <w:pStyle w:val="ListParagraph"/>
        <w:ind w:left="992"/>
        <w:rPr>
          <w:lang w:val="en-GB"/>
        </w:rPr>
      </w:pPr>
    </w:p>
    <w:p w:rsidRPr="00B5336D" w:rsidR="00277A84" w:rsidP="000F0022" w:rsidRDefault="00E45224" w14:paraId="7A13A22E" w14:textId="4648E65E">
      <w:pPr>
        <w:pStyle w:val="ListParagraph"/>
        <w:numPr>
          <w:ilvl w:val="0"/>
          <w:numId w:val="19"/>
        </w:numPr>
        <w:ind w:left="992" w:hanging="567"/>
        <w:rPr>
          <w:lang w:val="en-GB"/>
        </w:rPr>
      </w:pPr>
      <w:r w:rsidRPr="00B5336D">
        <w:rPr>
          <w:lang w:val="en-GB"/>
        </w:rPr>
        <w:t>Then, click ‘Send’ button to send</w:t>
      </w:r>
      <w:ins w:author="Ricky Tong [SPEED]" w:date="2020-08-25T20:34:00Z" w:id="337">
        <w:r w:rsidR="00001770">
          <w:rPr>
            <w:lang w:val="en-GB"/>
          </w:rPr>
          <w:t xml:space="preserve"> </w:t>
        </w:r>
      </w:ins>
      <w:ins w:author="Ricky Tong [SPEED]" w:date="2020-08-25T20:35:00Z" w:id="338">
        <w:r w:rsidR="00001770">
          <w:rPr>
            <w:lang w:val="en-GB"/>
          </w:rPr>
          <w:t>the email</w:t>
        </w:r>
      </w:ins>
      <w:r w:rsidRPr="00B5336D">
        <w:rPr>
          <w:lang w:val="en-GB"/>
        </w:rPr>
        <w:t>. Otherwise, click</w:t>
      </w:r>
      <w:ins w:author="Ricky Tong [SPEED]" w:date="2020-08-25T20:35:00Z" w:id="339">
        <w:r w:rsidR="00001770">
          <w:rPr>
            <w:lang w:val="en-GB"/>
          </w:rPr>
          <w:t xml:space="preserve"> the</w:t>
        </w:r>
      </w:ins>
      <w:r w:rsidRPr="00B5336D">
        <w:rPr>
          <w:lang w:val="en-GB"/>
        </w:rPr>
        <w:t xml:space="preserve"> ‘Back’ button to </w:t>
      </w:r>
      <w:ins w:author="Ricky Tong [SPEED]" w:date="2020-08-25T20:35:00Z" w:id="340">
        <w:r w:rsidR="00001770">
          <w:rPr>
            <w:lang w:val="en-GB"/>
          </w:rPr>
          <w:t xml:space="preserve">go </w:t>
        </w:r>
      </w:ins>
      <w:r w:rsidRPr="00B5336D">
        <w:rPr>
          <w:lang w:val="en-GB"/>
        </w:rPr>
        <w:t xml:space="preserve">back to </w:t>
      </w:r>
      <w:ins w:author="Ricky Tong [SPEED]" w:date="2020-08-25T20:35:00Z" w:id="341">
        <w:r w:rsidR="00001770">
          <w:rPr>
            <w:lang w:val="en-GB"/>
          </w:rPr>
          <w:t xml:space="preserve">the </w:t>
        </w:r>
      </w:ins>
      <w:r w:rsidRPr="00B5336D">
        <w:rPr>
          <w:lang w:val="en-GB"/>
        </w:rPr>
        <w:t>previous screen.</w:t>
      </w:r>
    </w:p>
    <w:p w:rsidRPr="00B5336D" w:rsidR="00103EC1" w:rsidP="00103EC1" w:rsidRDefault="00103EC1" w14:paraId="1FCF24B8" w14:textId="77777777">
      <w:pPr>
        <w:pStyle w:val="ListParagraph"/>
        <w:rPr>
          <w:lang w:val="en-GB"/>
        </w:rPr>
      </w:pPr>
    </w:p>
    <w:p w:rsidRPr="00B5336D" w:rsidR="00103EC1" w:rsidP="000F0022" w:rsidRDefault="00103EC1" w14:paraId="5E814208" w14:textId="7B47A8AC">
      <w:pPr>
        <w:pStyle w:val="ListParagraph"/>
        <w:numPr>
          <w:ilvl w:val="0"/>
          <w:numId w:val="19"/>
        </w:numPr>
        <w:ind w:left="992" w:hanging="567"/>
        <w:rPr>
          <w:lang w:val="en-GB"/>
        </w:rPr>
      </w:pPr>
      <w:r w:rsidRPr="00B5336D">
        <w:rPr>
          <w:lang w:val="en-GB"/>
        </w:rPr>
        <w:t xml:space="preserve">If you want to </w:t>
      </w:r>
      <w:del w:author="Ricky Tong [SPEED]" w:date="2020-08-25T12:02:00Z" w:id="342">
        <w:r w:rsidRPr="00B5336D" w:rsidDel="00516769">
          <w:rPr>
            <w:lang w:val="en-GB"/>
          </w:rPr>
          <w:delText xml:space="preserve">create </w:delText>
        </w:r>
      </w:del>
      <w:ins w:author="Ricky Tong [SPEED]" w:date="2020-08-25T12:02:00Z" w:id="343">
        <w:r w:rsidR="00516769">
          <w:rPr>
            <w:lang w:val="en-GB"/>
          </w:rPr>
          <w:t>draft</w:t>
        </w:r>
        <w:r w:rsidRPr="00B5336D" w:rsidR="00516769">
          <w:rPr>
            <w:lang w:val="en-GB"/>
          </w:rPr>
          <w:t xml:space="preserve"> </w:t>
        </w:r>
        <w:r w:rsidR="00516769">
          <w:rPr>
            <w:lang w:val="en-GB"/>
          </w:rPr>
          <w:t>an email from a</w:t>
        </w:r>
      </w:ins>
      <w:del w:author="Ricky Tong [SPEED]" w:date="2020-08-25T12:02:00Z" w:id="344">
        <w:r w:rsidRPr="00B5336D" w:rsidDel="00516769">
          <w:rPr>
            <w:lang w:val="en-GB"/>
          </w:rPr>
          <w:delText>customized</w:delText>
        </w:r>
      </w:del>
      <w:r w:rsidRPr="00B5336D">
        <w:rPr>
          <w:lang w:val="en-GB"/>
        </w:rPr>
        <w:t xml:space="preserve"> message template, please click ‘Custom e-mail template’ button</w:t>
      </w:r>
    </w:p>
    <w:p w:rsidRPr="00B5336D" w:rsidR="00103EC1" w:rsidP="00103EC1" w:rsidRDefault="00103EC1" w14:paraId="5B13F06D" w14:textId="77777777">
      <w:pPr>
        <w:pStyle w:val="ListParagraph"/>
        <w:rPr>
          <w:lang w:val="en-GB"/>
        </w:rPr>
      </w:pPr>
    </w:p>
    <w:p w:rsidRPr="00B5336D" w:rsidR="00103EC1" w:rsidP="000F0022" w:rsidRDefault="00103EC1" w14:paraId="03EAA04A" w14:textId="390E12AF">
      <w:pPr>
        <w:pStyle w:val="ListParagraph"/>
        <w:numPr>
          <w:ilvl w:val="0"/>
          <w:numId w:val="19"/>
        </w:numPr>
        <w:ind w:left="992" w:hanging="567"/>
        <w:rPr>
          <w:lang w:val="en-GB"/>
        </w:rPr>
      </w:pPr>
      <w:r w:rsidRPr="00B5336D">
        <w:rPr>
          <w:lang w:val="en-GB"/>
        </w:rPr>
        <w:t>The list of custom mail template</w:t>
      </w:r>
      <w:r w:rsidRPr="00B5336D" w:rsidR="00A06392">
        <w:rPr>
          <w:lang w:val="en-GB"/>
        </w:rPr>
        <w:t>s</w:t>
      </w:r>
      <w:r w:rsidRPr="00B5336D">
        <w:rPr>
          <w:lang w:val="en-GB"/>
        </w:rPr>
        <w:t xml:space="preserve"> is prompted. Please select one of them to continue.</w:t>
      </w:r>
    </w:p>
    <w:p w:rsidRPr="00B5336D" w:rsidR="00103EC1" w:rsidP="00BC515E" w:rsidRDefault="00103EC1" w14:paraId="4FD9D86D" w14:textId="1A189A13">
      <w:pPr>
        <w:pStyle w:val="ListParagraph"/>
        <w:ind w:left="993"/>
        <w:rPr>
          <w:lang w:val="en-GB"/>
        </w:rPr>
      </w:pPr>
      <w:r w:rsidRPr="00B5336D">
        <w:rPr>
          <w:noProof/>
          <w:lang w:val="en-GB" w:eastAsia="zh-TW"/>
        </w:rPr>
        <w:drawing>
          <wp:inline distT="0" distB="0" distL="0" distR="0" wp14:anchorId="396637D1" wp14:editId="55554D95">
            <wp:extent cx="4861560" cy="1101729"/>
            <wp:effectExtent l="19050" t="19050" r="15240" b="222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91372" cy="1108485"/>
                    </a:xfrm>
                    <a:prstGeom prst="rect">
                      <a:avLst/>
                    </a:prstGeom>
                    <a:ln>
                      <a:solidFill>
                        <a:schemeClr val="bg1">
                          <a:lumMod val="50000"/>
                        </a:schemeClr>
                      </a:solidFill>
                    </a:ln>
                  </pic:spPr>
                </pic:pic>
              </a:graphicData>
            </a:graphic>
          </wp:inline>
        </w:drawing>
      </w:r>
    </w:p>
    <w:p w:rsidRPr="00B5336D" w:rsidR="00A06392" w:rsidP="00103EC1" w:rsidRDefault="00A06392" w14:paraId="3CDB82CD" w14:textId="52A40A75">
      <w:pPr>
        <w:pStyle w:val="ListParagraph"/>
        <w:rPr>
          <w:lang w:val="en-GB"/>
        </w:rPr>
      </w:pPr>
    </w:p>
    <w:p w:rsidRPr="00B5336D" w:rsidR="00A06392" w:rsidP="000F0022" w:rsidRDefault="00A06392" w14:paraId="7A320085" w14:textId="032B09B8">
      <w:pPr>
        <w:pStyle w:val="ListParagraph"/>
        <w:numPr>
          <w:ilvl w:val="0"/>
          <w:numId w:val="19"/>
        </w:numPr>
        <w:ind w:left="992" w:hanging="567"/>
        <w:jc w:val="both"/>
        <w:rPr>
          <w:lang w:val="en-GB"/>
        </w:rPr>
      </w:pPr>
      <w:r w:rsidRPr="00B5336D">
        <w:rPr>
          <w:lang w:val="en-GB"/>
        </w:rPr>
        <w:lastRenderedPageBreak/>
        <w:t>A customize</w:t>
      </w:r>
      <w:ins w:author="Ricky Tong [SPEED]" w:date="2020-08-25T12:03:00Z" w:id="345">
        <w:r w:rsidR="00516769">
          <w:rPr>
            <w:lang w:val="en-GB"/>
          </w:rPr>
          <w:t>d</w:t>
        </w:r>
      </w:ins>
      <w:r w:rsidRPr="00B5336D">
        <w:rPr>
          <w:lang w:val="en-GB"/>
        </w:rPr>
        <w:t xml:space="preserve"> message will be shown. Please update the subject and message content if needed. Then, click ‘Send’ button to send it.</w:t>
      </w:r>
    </w:p>
    <w:p w:rsidRPr="00B5336D" w:rsidR="00A06392" w:rsidP="00A06392" w:rsidRDefault="00A06392" w14:paraId="34CEE5AA" w14:textId="3AF4A22C">
      <w:pPr>
        <w:pStyle w:val="ListParagraph"/>
        <w:ind w:left="992"/>
        <w:rPr>
          <w:lang w:val="en-GB"/>
        </w:rPr>
      </w:pPr>
      <w:r w:rsidRPr="00B5336D">
        <w:rPr>
          <w:noProof/>
          <w:lang w:val="en-GB" w:eastAsia="zh-TW"/>
        </w:rPr>
        <w:drawing>
          <wp:inline distT="0" distB="0" distL="0" distR="0" wp14:anchorId="55FE43BB" wp14:editId="5658CB81">
            <wp:extent cx="4880194" cy="3246120"/>
            <wp:effectExtent l="19050" t="19050" r="15875" b="114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82637" cy="3247745"/>
                    </a:xfrm>
                    <a:prstGeom prst="rect">
                      <a:avLst/>
                    </a:prstGeom>
                    <a:ln>
                      <a:solidFill>
                        <a:schemeClr val="bg1">
                          <a:lumMod val="50000"/>
                        </a:schemeClr>
                      </a:solidFill>
                    </a:ln>
                  </pic:spPr>
                </pic:pic>
              </a:graphicData>
            </a:graphic>
          </wp:inline>
        </w:drawing>
      </w:r>
    </w:p>
    <w:p w:rsidRPr="00B5336D" w:rsidR="00E45224" w:rsidP="00E45224" w:rsidRDefault="00E45224" w14:paraId="529E4618" w14:textId="77777777">
      <w:pPr>
        <w:pStyle w:val="ListParagraph"/>
        <w:rPr>
          <w:lang w:val="en-GB"/>
        </w:rPr>
      </w:pPr>
    </w:p>
    <w:p w:rsidRPr="00B5336D" w:rsidR="00C1459D" w:rsidP="000F0022" w:rsidRDefault="00C1459D" w14:paraId="61A8AA49" w14:textId="2CD50E2F">
      <w:pPr>
        <w:pStyle w:val="ListParagraph"/>
        <w:numPr>
          <w:ilvl w:val="0"/>
          <w:numId w:val="19"/>
        </w:numPr>
        <w:ind w:left="992" w:hanging="567"/>
        <w:jc w:val="both"/>
        <w:rPr>
          <w:lang w:val="en-GB"/>
        </w:rPr>
      </w:pPr>
      <w:r w:rsidRPr="00B5336D">
        <w:rPr>
          <w:lang w:val="en-GB"/>
        </w:rPr>
        <w:t xml:space="preserve">To send </w:t>
      </w:r>
      <w:ins w:author="Ricky Tong [SPEED]" w:date="2020-08-25T12:03:00Z" w:id="346">
        <w:r w:rsidR="00516769">
          <w:rPr>
            <w:lang w:val="en-GB"/>
          </w:rPr>
          <w:t xml:space="preserve">a </w:t>
        </w:r>
      </w:ins>
      <w:r w:rsidRPr="00B5336D">
        <w:rPr>
          <w:lang w:val="en-GB"/>
        </w:rPr>
        <w:t xml:space="preserve">message to </w:t>
      </w:r>
      <w:del w:author="Ricky Tong [SPEED]" w:date="2020-08-25T12:03:00Z" w:id="347">
        <w:r w:rsidRPr="00B5336D" w:rsidDel="00516769">
          <w:rPr>
            <w:lang w:val="en-GB"/>
          </w:rPr>
          <w:delText xml:space="preserve">bulky </w:delText>
        </w:r>
      </w:del>
      <w:ins w:author="Ricky Tong [SPEED]" w:date="2020-08-25T12:03:00Z" w:id="348">
        <w:r w:rsidR="00516769">
          <w:rPr>
            <w:lang w:val="en-GB"/>
          </w:rPr>
          <w:t>multiple</w:t>
        </w:r>
        <w:r w:rsidRPr="00B5336D" w:rsidR="00516769">
          <w:rPr>
            <w:lang w:val="en-GB"/>
          </w:rPr>
          <w:t xml:space="preserve"> </w:t>
        </w:r>
        <w:r w:rsidR="00516769">
          <w:rPr>
            <w:lang w:val="en-GB"/>
          </w:rPr>
          <w:t>recipients</w:t>
        </w:r>
      </w:ins>
      <w:del w:author="Ricky Tong [SPEED]" w:date="2020-08-25T12:03:00Z" w:id="349">
        <w:r w:rsidRPr="00B5336D" w:rsidDel="00516769">
          <w:rPr>
            <w:lang w:val="en-GB"/>
          </w:rPr>
          <w:delText>persons</w:delText>
        </w:r>
      </w:del>
      <w:r w:rsidRPr="00B5336D">
        <w:rPr>
          <w:lang w:val="en-GB"/>
        </w:rPr>
        <w:t xml:space="preserve">, please check the </w:t>
      </w:r>
      <w:ins w:author="Ricky Tong [SPEED]" w:date="2020-08-25T12:04:00Z" w:id="350">
        <w:r w:rsidR="005354EB">
          <w:rPr>
            <w:lang w:val="en-GB"/>
          </w:rPr>
          <w:t xml:space="preserve">individual </w:t>
        </w:r>
      </w:ins>
      <w:r w:rsidRPr="00B5336D">
        <w:rPr>
          <w:lang w:val="en-GB"/>
        </w:rPr>
        <w:t>checkbox</w:t>
      </w:r>
      <w:ins w:author="Ricky Tong [SPEED]" w:date="2020-08-25T12:04:00Z" w:id="351">
        <w:r w:rsidR="00516769">
          <w:rPr>
            <w:lang w:val="en-GB"/>
          </w:rPr>
          <w:t>es</w:t>
        </w:r>
      </w:ins>
      <w:r w:rsidRPr="00B5336D">
        <w:rPr>
          <w:lang w:val="en-GB"/>
        </w:rPr>
        <w:t xml:space="preserve"> </w:t>
      </w:r>
      <w:del w:author="Ricky Tong [SPEED]" w:date="2020-08-25T12:04:00Z" w:id="352">
        <w:r w:rsidRPr="00B5336D" w:rsidDel="005354EB">
          <w:rPr>
            <w:lang w:val="en-GB"/>
          </w:rPr>
          <w:delText xml:space="preserve">before student </w:delText>
        </w:r>
        <w:r w:rsidRPr="00B5336D" w:rsidDel="005354EB" w:rsidR="007F5A1B">
          <w:rPr>
            <w:lang w:val="en-GB"/>
          </w:rPr>
          <w:delText xml:space="preserve">no </w:delText>
        </w:r>
      </w:del>
      <w:r w:rsidRPr="00B5336D" w:rsidR="007F5A1B">
        <w:rPr>
          <w:lang w:val="en-GB"/>
        </w:rPr>
        <w:t>and then click ‘Bulk Sent’ button</w:t>
      </w:r>
    </w:p>
    <w:p w:rsidRPr="00B5336D" w:rsidR="00E45224" w:rsidP="00C1459D" w:rsidRDefault="00C1459D" w14:paraId="2BC8D4F3" w14:textId="2815B5D7">
      <w:pPr>
        <w:pStyle w:val="ListParagraph"/>
        <w:ind w:left="992"/>
        <w:rPr>
          <w:lang w:val="en-GB"/>
        </w:rPr>
      </w:pPr>
      <w:r w:rsidRPr="00B5336D">
        <w:rPr>
          <w:noProof/>
          <w:lang w:val="en-GB" w:eastAsia="zh-TW"/>
        </w:rPr>
        <w:drawing>
          <wp:inline distT="0" distB="0" distL="0" distR="0" wp14:anchorId="46D74132" wp14:editId="6D0438C6">
            <wp:extent cx="2621507" cy="2103302"/>
            <wp:effectExtent l="19050" t="19050" r="26670" b="1143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21507" cy="2103302"/>
                    </a:xfrm>
                    <a:prstGeom prst="rect">
                      <a:avLst/>
                    </a:prstGeom>
                    <a:ln>
                      <a:solidFill>
                        <a:schemeClr val="bg1">
                          <a:lumMod val="50000"/>
                        </a:schemeClr>
                      </a:solidFill>
                    </a:ln>
                  </pic:spPr>
                </pic:pic>
              </a:graphicData>
            </a:graphic>
          </wp:inline>
        </w:drawing>
      </w:r>
    </w:p>
    <w:p w:rsidRPr="00B5336D" w:rsidR="00C1459D" w:rsidP="00C1459D" w:rsidRDefault="00C1459D" w14:paraId="63EDC6F4" w14:textId="77777777">
      <w:pPr>
        <w:pStyle w:val="ListParagraph"/>
        <w:ind w:left="992"/>
        <w:rPr>
          <w:lang w:val="en-GB"/>
        </w:rPr>
      </w:pPr>
    </w:p>
    <w:p w:rsidRPr="00B5336D" w:rsidR="00277A84" w:rsidP="000F0022" w:rsidRDefault="007F5A1B" w14:paraId="7510AF98" w14:textId="2718D0F2">
      <w:pPr>
        <w:pStyle w:val="ListParagraph"/>
        <w:numPr>
          <w:ilvl w:val="0"/>
          <w:numId w:val="19"/>
        </w:numPr>
        <w:ind w:left="992" w:hanging="567"/>
        <w:rPr>
          <w:lang w:val="en-GB"/>
        </w:rPr>
      </w:pPr>
      <w:r w:rsidRPr="00B5336D">
        <w:rPr>
          <w:lang w:val="en-GB"/>
        </w:rPr>
        <w:t>Repeat the step v</w:t>
      </w:r>
      <w:r w:rsidRPr="00B5336D" w:rsidR="00BE4BD7">
        <w:rPr>
          <w:lang w:val="en-GB"/>
        </w:rPr>
        <w:t>ii</w:t>
      </w:r>
      <w:r w:rsidRPr="00B5336D">
        <w:rPr>
          <w:lang w:val="en-GB"/>
        </w:rPr>
        <w:t xml:space="preserve"> to step </w:t>
      </w:r>
      <w:r w:rsidRPr="00B5336D" w:rsidR="00A06392">
        <w:rPr>
          <w:lang w:val="en-GB"/>
        </w:rPr>
        <w:t>x</w:t>
      </w:r>
      <w:r w:rsidRPr="00B5336D" w:rsidR="00BE4BD7">
        <w:rPr>
          <w:lang w:val="en-GB"/>
        </w:rPr>
        <w:t>ii</w:t>
      </w:r>
      <w:r w:rsidRPr="00B5336D" w:rsidR="00A06392">
        <w:rPr>
          <w:lang w:val="en-GB"/>
        </w:rPr>
        <w:t>i</w:t>
      </w:r>
      <w:r w:rsidRPr="00B5336D">
        <w:rPr>
          <w:lang w:val="en-GB"/>
        </w:rPr>
        <w:t xml:space="preserve"> </w:t>
      </w:r>
      <w:del w:author="Ricky Tong [SPEED]" w:date="2020-08-25T12:05:00Z" w:id="353">
        <w:r w:rsidRPr="00B5336D" w:rsidDel="005354EB">
          <w:rPr>
            <w:lang w:val="en-GB"/>
          </w:rPr>
          <w:delText>similarly</w:delText>
        </w:r>
      </w:del>
      <w:ins w:author="Ricky Tong [SPEED]" w:date="2020-08-25T12:05:00Z" w:id="354">
        <w:r w:rsidR="005354EB">
          <w:rPr>
            <w:lang w:val="en-GB"/>
          </w:rPr>
          <w:t>if you want to send other messages</w:t>
        </w:r>
      </w:ins>
      <w:r w:rsidRPr="00B5336D">
        <w:rPr>
          <w:lang w:val="en-GB"/>
        </w:rPr>
        <w:t xml:space="preserve">. </w:t>
      </w:r>
    </w:p>
    <w:p w:rsidRPr="00B5336D" w:rsidR="00732F35" w:rsidP="00732F35" w:rsidRDefault="00732F35" w14:paraId="57669FDC" w14:textId="77777777">
      <w:pPr>
        <w:pStyle w:val="ListParagraph"/>
        <w:ind w:left="1134"/>
        <w:rPr>
          <w:lang w:val="en-GB"/>
        </w:rPr>
      </w:pPr>
    </w:p>
    <w:p w:rsidRPr="00B5336D" w:rsidR="00DD1E94" w:rsidP="00DD1E94" w:rsidRDefault="00E62545" w14:paraId="1D81C7B6" w14:textId="2D4F2FAD">
      <w:pPr>
        <w:pStyle w:val="Heading3"/>
        <w:rPr>
          <w:lang w:val="en-GB"/>
        </w:rPr>
      </w:pPr>
      <w:bookmarkStart w:name="_Toc46130398" w:id="355"/>
      <w:r w:rsidRPr="00B5336D">
        <w:rPr>
          <w:lang w:val="en-GB"/>
        </w:rPr>
        <w:t>eForm</w:t>
      </w:r>
      <w:bookmarkEnd w:id="355"/>
    </w:p>
    <w:p w:rsidRPr="00B5336D" w:rsidR="00DD1E94" w:rsidP="000F0022" w:rsidRDefault="00DD1E94" w14:paraId="71E2705E" w14:textId="1CD52683">
      <w:pPr>
        <w:pStyle w:val="ListParagraph"/>
        <w:numPr>
          <w:ilvl w:val="0"/>
          <w:numId w:val="21"/>
        </w:numPr>
        <w:ind w:left="993" w:hanging="579"/>
        <w:rPr>
          <w:lang w:val="en-GB"/>
        </w:rPr>
      </w:pPr>
      <w:r w:rsidRPr="00B5336D">
        <w:rPr>
          <w:lang w:val="en-GB"/>
        </w:rPr>
        <w:t xml:space="preserve">To access the eForm view, you </w:t>
      </w:r>
      <w:ins w:author="Ricky Tong [SPEED]" w:date="2020-08-25T12:05:00Z" w:id="356">
        <w:r w:rsidR="00044C31">
          <w:rPr>
            <w:lang w:val="en-GB"/>
          </w:rPr>
          <w:t xml:space="preserve">can </w:t>
        </w:r>
      </w:ins>
      <w:r w:rsidRPr="00B5336D">
        <w:rPr>
          <w:lang w:val="en-GB"/>
        </w:rPr>
        <w:t>click ‘eForm’ at the view navigator.</w:t>
      </w:r>
    </w:p>
    <w:p w:rsidRPr="00B5336D" w:rsidR="00DD1E94" w:rsidP="00DD1E94" w:rsidRDefault="00B366FD" w14:paraId="16FDA84F" w14:textId="3E34492C">
      <w:pPr>
        <w:ind w:left="720"/>
        <w:rPr>
          <w:lang w:val="en-GB"/>
        </w:rPr>
      </w:pPr>
      <w:r w:rsidRPr="00B5336D">
        <w:rPr>
          <w:noProof/>
          <w:lang w:val="en-GB" w:eastAsia="zh-TW"/>
        </w:rPr>
        <w:lastRenderedPageBreak/>
        <w:drawing>
          <wp:inline distT="0" distB="0" distL="0" distR="0" wp14:anchorId="76E7EAE8" wp14:editId="212B6EBA">
            <wp:extent cx="4945380" cy="2596897"/>
            <wp:effectExtent l="19050" t="19050" r="26670" b="133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955059" cy="2601980"/>
                    </a:xfrm>
                    <a:prstGeom prst="rect">
                      <a:avLst/>
                    </a:prstGeom>
                    <a:ln>
                      <a:solidFill>
                        <a:schemeClr val="bg1">
                          <a:lumMod val="50000"/>
                        </a:schemeClr>
                      </a:solidFill>
                    </a:ln>
                  </pic:spPr>
                </pic:pic>
              </a:graphicData>
            </a:graphic>
          </wp:inline>
        </w:drawing>
      </w:r>
    </w:p>
    <w:p w:rsidRPr="00B5336D" w:rsidR="00DD1E94" w:rsidP="000F0022" w:rsidRDefault="00DD1E94" w14:paraId="1C2E9061" w14:textId="2198F6B6">
      <w:pPr>
        <w:pStyle w:val="ListParagraph"/>
        <w:numPr>
          <w:ilvl w:val="0"/>
          <w:numId w:val="21"/>
        </w:numPr>
        <w:ind w:left="993" w:hanging="556"/>
        <w:rPr>
          <w:lang w:val="en-GB"/>
        </w:rPr>
      </w:pPr>
      <w:r w:rsidRPr="00B5336D">
        <w:rPr>
          <w:lang w:val="en-GB"/>
        </w:rPr>
        <w:t>The filter selection is placed at the upper panel</w:t>
      </w:r>
      <w:r w:rsidRPr="00B5336D" w:rsidR="004D47CD">
        <w:rPr>
          <w:lang w:val="en-GB"/>
        </w:rPr>
        <w:t>, sub-view tabs is in the middle</w:t>
      </w:r>
      <w:r w:rsidRPr="00B5336D">
        <w:rPr>
          <w:lang w:val="en-GB"/>
        </w:rPr>
        <w:t xml:space="preserve"> and the list of </w:t>
      </w:r>
      <w:r w:rsidRPr="00B5336D" w:rsidR="00DE493C">
        <w:rPr>
          <w:lang w:val="en-GB"/>
        </w:rPr>
        <w:t>eF</w:t>
      </w:r>
      <w:r w:rsidRPr="00B5336D" w:rsidR="004D47CD">
        <w:rPr>
          <w:lang w:val="en-GB"/>
        </w:rPr>
        <w:t>orms is shown at the bottom.</w:t>
      </w:r>
    </w:p>
    <w:p w:rsidRPr="00B5336D" w:rsidR="004D47CD" w:rsidP="004D47CD" w:rsidRDefault="004D47CD" w14:paraId="4D1D9889" w14:textId="77777777">
      <w:pPr>
        <w:pStyle w:val="ListParagraph"/>
        <w:ind w:left="992"/>
        <w:rPr>
          <w:lang w:val="en-GB"/>
        </w:rPr>
      </w:pPr>
    </w:p>
    <w:p w:rsidRPr="00B5336D" w:rsidR="00DD1E94" w:rsidP="000F0022" w:rsidRDefault="00DD1E94" w14:paraId="41659D20" w14:textId="44C97B0C">
      <w:pPr>
        <w:pStyle w:val="ListParagraph"/>
        <w:numPr>
          <w:ilvl w:val="0"/>
          <w:numId w:val="21"/>
        </w:numPr>
        <w:ind w:left="993" w:hanging="556"/>
        <w:rPr>
          <w:lang w:val="en-GB"/>
        </w:rPr>
      </w:pPr>
      <w:r w:rsidRPr="00B5336D">
        <w:rPr>
          <w:lang w:val="en-GB"/>
        </w:rPr>
        <w:t xml:space="preserve">To search the desired list of </w:t>
      </w:r>
      <w:r w:rsidRPr="00B5336D" w:rsidR="00DE493C">
        <w:rPr>
          <w:lang w:val="en-GB"/>
        </w:rPr>
        <w:t>eForm</w:t>
      </w:r>
      <w:r w:rsidRPr="00B5336D">
        <w:rPr>
          <w:lang w:val="en-GB"/>
        </w:rPr>
        <w:t xml:space="preserve">s, 4 filtering options </w:t>
      </w:r>
      <w:del w:author="Ricky Tong [SPEED]" w:date="2020-08-25T12:06:00Z" w:id="357">
        <w:r w:rsidRPr="00B5336D" w:rsidDel="00044C31">
          <w:rPr>
            <w:lang w:val="en-GB"/>
          </w:rPr>
          <w:delText xml:space="preserve">has </w:delText>
        </w:r>
      </w:del>
      <w:ins w:author="Ricky Tong [SPEED]" w:date="2020-08-25T12:06:00Z" w:id="358">
        <w:r w:rsidR="00044C31">
          <w:rPr>
            <w:lang w:val="en-GB"/>
          </w:rPr>
          <w:t>are</w:t>
        </w:r>
      </w:ins>
      <w:del w:author="Ricky Tong [SPEED]" w:date="2020-08-25T12:06:00Z" w:id="359">
        <w:r w:rsidRPr="00B5336D" w:rsidDel="00044C31">
          <w:rPr>
            <w:lang w:val="en-GB"/>
          </w:rPr>
          <w:delText>been</w:delText>
        </w:r>
      </w:del>
      <w:r w:rsidRPr="00B5336D">
        <w:rPr>
          <w:lang w:val="en-GB"/>
        </w:rPr>
        <w:t xml:space="preserve"> </w:t>
      </w:r>
      <w:ins w:author="Ricky Tong [SPEED]" w:date="2020-08-25T16:45:00Z" w:id="360">
        <w:r w:rsidR="00CE5C54">
          <w:rPr>
            <w:lang w:val="en-GB"/>
          </w:rPr>
          <w:t>available</w:t>
        </w:r>
      </w:ins>
      <w:del w:author="Ricky Tong [SPEED]" w:date="2020-08-25T16:45:00Z" w:id="361">
        <w:r w:rsidRPr="00B5336D" w:rsidDel="00CE5C54">
          <w:rPr>
            <w:lang w:val="en-GB"/>
          </w:rPr>
          <w:delText>offered</w:delText>
        </w:r>
      </w:del>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DD1E94" w:rsidTr="00FA6E4E" w14:paraId="54358F94" w14:textId="77777777">
        <w:tc>
          <w:tcPr>
            <w:tcW w:w="1710" w:type="dxa"/>
            <w:shd w:val="clear" w:color="auto" w:fill="EEECE1" w:themeFill="background2"/>
          </w:tcPr>
          <w:p w:rsidRPr="00B5336D" w:rsidR="00DD1E94" w:rsidP="00FA6E4E" w:rsidRDefault="00DD1E94" w14:paraId="72499DD4" w14:textId="77777777">
            <w:pPr>
              <w:rPr>
                <w:b/>
                <w:lang w:val="en-GB"/>
              </w:rPr>
            </w:pPr>
            <w:r w:rsidRPr="00B5336D">
              <w:rPr>
                <w:lang w:val="en-GB"/>
              </w:rPr>
              <w:t>Filter Options</w:t>
            </w:r>
          </w:p>
        </w:tc>
        <w:tc>
          <w:tcPr>
            <w:tcW w:w="5677" w:type="dxa"/>
            <w:shd w:val="clear" w:color="auto" w:fill="EEECE1" w:themeFill="background2"/>
          </w:tcPr>
          <w:p w:rsidRPr="00B5336D" w:rsidR="00DD1E94" w:rsidP="00FA6E4E" w:rsidRDefault="00DD1E94" w14:paraId="0D38B99E" w14:textId="77777777">
            <w:pPr>
              <w:rPr>
                <w:b/>
                <w:lang w:val="en-GB"/>
              </w:rPr>
            </w:pPr>
            <w:r w:rsidRPr="00B5336D">
              <w:rPr>
                <w:lang w:val="en-GB"/>
              </w:rPr>
              <w:t>Values</w:t>
            </w:r>
          </w:p>
        </w:tc>
      </w:tr>
      <w:tr w:rsidRPr="00B5336D" w:rsidR="00DD1E94" w:rsidTr="00FA6E4E" w14:paraId="4AE5D7F1" w14:textId="77777777">
        <w:tc>
          <w:tcPr>
            <w:tcW w:w="1710" w:type="dxa"/>
          </w:tcPr>
          <w:p w:rsidRPr="00B5336D" w:rsidR="00DD1E94" w:rsidP="00FA6E4E" w:rsidRDefault="00DD1E94" w14:paraId="25D20EEA" w14:textId="77777777">
            <w:pPr>
              <w:rPr>
                <w:lang w:val="en-GB"/>
              </w:rPr>
            </w:pPr>
            <w:r w:rsidRPr="00B5336D">
              <w:rPr>
                <w:lang w:val="en-GB"/>
              </w:rPr>
              <w:t>Programme</w:t>
            </w:r>
          </w:p>
        </w:tc>
        <w:tc>
          <w:tcPr>
            <w:tcW w:w="5677" w:type="dxa"/>
          </w:tcPr>
          <w:p w:rsidRPr="00B5336D" w:rsidR="00DD1E94" w:rsidP="00FA6E4E" w:rsidRDefault="00DD1E94" w14:paraId="0692DAF0" w14:textId="30E6D156">
            <w:pPr>
              <w:spacing w:after="100"/>
              <w:rPr>
                <w:lang w:val="en-GB"/>
              </w:rPr>
            </w:pPr>
            <w:r w:rsidRPr="00B5336D">
              <w:rPr>
                <w:lang w:val="en-GB"/>
              </w:rPr>
              <w:t xml:space="preserve">List of </w:t>
            </w:r>
            <w:del w:author="Ricky Tong [SPEED]" w:date="2020-08-25T10:44:00Z" w:id="362">
              <w:r w:rsidRPr="00B5336D" w:rsidDel="00F658E2">
                <w:rPr>
                  <w:lang w:val="en-GB"/>
                </w:rPr>
                <w:delText>advisor</w:delText>
              </w:r>
            </w:del>
            <w:ins w:author="Ricky Tong [SPEED]" w:date="2020-08-25T10:44:00Z" w:id="363">
              <w:r w:rsidR="00F658E2">
                <w:rPr>
                  <w:lang w:val="en-GB"/>
                </w:rPr>
                <w:t>WIE Advisor</w:t>
              </w:r>
            </w:ins>
            <w:r w:rsidRPr="00B5336D">
              <w:rPr>
                <w:lang w:val="en-GB"/>
              </w:rPr>
              <w:t>’s associated programmes</w:t>
            </w:r>
          </w:p>
        </w:tc>
      </w:tr>
      <w:tr w:rsidRPr="00B5336D" w:rsidR="00DD1E94" w:rsidTr="00FA6E4E" w14:paraId="114CBDCF" w14:textId="77777777">
        <w:tc>
          <w:tcPr>
            <w:tcW w:w="1710" w:type="dxa"/>
          </w:tcPr>
          <w:p w:rsidRPr="00B5336D" w:rsidR="00DD1E94" w:rsidP="00FA6E4E" w:rsidRDefault="00DD1E94" w14:paraId="6E9A1F93" w14:textId="77777777">
            <w:pPr>
              <w:spacing w:after="100"/>
              <w:rPr>
                <w:lang w:val="en-GB"/>
              </w:rPr>
            </w:pPr>
            <w:r w:rsidRPr="00B5336D">
              <w:rPr>
                <w:lang w:val="en-GB"/>
              </w:rPr>
              <w:t>Stage</w:t>
            </w:r>
          </w:p>
        </w:tc>
        <w:tc>
          <w:tcPr>
            <w:tcW w:w="5677" w:type="dxa"/>
          </w:tcPr>
          <w:p w:rsidRPr="00B5336D" w:rsidR="00DD1E94" w:rsidP="00FA6E4E" w:rsidRDefault="00DD1E94" w14:paraId="29BA413E" w14:textId="77777777">
            <w:pPr>
              <w:spacing w:after="0" w:line="240" w:lineRule="auto"/>
              <w:rPr>
                <w:lang w:val="en-GB"/>
              </w:rPr>
            </w:pPr>
            <w:r w:rsidRPr="00B5336D">
              <w:rPr>
                <w:lang w:val="en-GB"/>
              </w:rPr>
              <w:t>All Stages</w:t>
            </w:r>
          </w:p>
          <w:p w:rsidRPr="00B5336D" w:rsidR="00DD1E94" w:rsidP="00FA6E4E" w:rsidRDefault="00DD1E94" w14:paraId="69659E4B" w14:textId="77777777">
            <w:pPr>
              <w:spacing w:after="0" w:line="240" w:lineRule="auto"/>
              <w:rPr>
                <w:lang w:val="en-GB"/>
              </w:rPr>
            </w:pPr>
            <w:r w:rsidRPr="00B5336D">
              <w:rPr>
                <w:lang w:val="en-GB"/>
              </w:rPr>
              <w:t>Stage 1</w:t>
            </w:r>
          </w:p>
          <w:p w:rsidRPr="00B5336D" w:rsidR="00DD1E94" w:rsidP="00FA6E4E" w:rsidRDefault="00DD1E94" w14:paraId="7A769AFA" w14:textId="77777777">
            <w:pPr>
              <w:spacing w:after="0" w:line="240" w:lineRule="auto"/>
              <w:rPr>
                <w:lang w:val="en-GB"/>
              </w:rPr>
            </w:pPr>
            <w:r w:rsidRPr="00B5336D">
              <w:rPr>
                <w:lang w:val="en-GB"/>
              </w:rPr>
              <w:t>Stage 2</w:t>
            </w:r>
          </w:p>
          <w:p w:rsidRPr="00B5336D" w:rsidR="00DD1E94" w:rsidP="00FA6E4E" w:rsidRDefault="00DD1E94" w14:paraId="33247310" w14:textId="77777777">
            <w:pPr>
              <w:spacing w:after="0" w:line="240" w:lineRule="auto"/>
              <w:rPr>
                <w:lang w:val="en-GB"/>
              </w:rPr>
            </w:pPr>
            <w:r w:rsidRPr="00B5336D">
              <w:rPr>
                <w:lang w:val="en-GB"/>
              </w:rPr>
              <w:t>Stage 3</w:t>
            </w:r>
          </w:p>
          <w:p w:rsidRPr="00B5336D" w:rsidR="00DD1E94" w:rsidP="00FA6E4E" w:rsidRDefault="00DD1E94" w14:paraId="185F0B99" w14:textId="77777777">
            <w:pPr>
              <w:spacing w:after="100" w:line="240" w:lineRule="auto"/>
              <w:rPr>
                <w:lang w:val="en-GB"/>
              </w:rPr>
            </w:pPr>
            <w:r w:rsidRPr="00B5336D">
              <w:rPr>
                <w:lang w:val="en-GB"/>
              </w:rPr>
              <w:t>Stage 4</w:t>
            </w:r>
          </w:p>
        </w:tc>
      </w:tr>
      <w:tr w:rsidRPr="00B5336D" w:rsidR="00DD1E94" w:rsidTr="00FA6E4E" w14:paraId="476D7464" w14:textId="77777777">
        <w:tc>
          <w:tcPr>
            <w:tcW w:w="1710" w:type="dxa"/>
          </w:tcPr>
          <w:p w:rsidRPr="00B5336D" w:rsidR="00DD1E94" w:rsidP="00FA6E4E" w:rsidRDefault="00DE493C" w14:paraId="481A5DC7" w14:textId="5CE3626C">
            <w:pPr>
              <w:spacing w:after="100"/>
              <w:rPr>
                <w:lang w:val="en-GB"/>
              </w:rPr>
            </w:pPr>
            <w:r w:rsidRPr="00B5336D">
              <w:rPr>
                <w:lang w:val="en-GB"/>
              </w:rPr>
              <w:t>WIE Form</w:t>
            </w:r>
          </w:p>
        </w:tc>
        <w:tc>
          <w:tcPr>
            <w:tcW w:w="5677" w:type="dxa"/>
          </w:tcPr>
          <w:p w:rsidRPr="00B5336D" w:rsidR="008F640D" w:rsidP="008F640D" w:rsidRDefault="008F640D" w14:paraId="782A18C3" w14:textId="5CFF5314">
            <w:pPr>
              <w:spacing w:after="0" w:line="240" w:lineRule="auto"/>
              <w:rPr>
                <w:lang w:val="en-GB"/>
              </w:rPr>
            </w:pPr>
            <w:r w:rsidRPr="00B5336D">
              <w:rPr>
                <w:lang w:val="en-GB"/>
              </w:rPr>
              <w:t>All Form</w:t>
            </w:r>
            <w:ins w:author="Ricky Tong [SPEED]" w:date="2020-08-25T12:06:00Z" w:id="364">
              <w:r w:rsidR="00044C31">
                <w:rPr>
                  <w:lang w:val="en-GB"/>
                </w:rPr>
                <w:t>s</w:t>
              </w:r>
            </w:ins>
          </w:p>
          <w:p w:rsidRPr="00B5336D" w:rsidR="008F640D" w:rsidP="008F640D" w:rsidRDefault="008F640D" w14:paraId="0204E32F" w14:textId="77777777">
            <w:pPr>
              <w:spacing w:after="0" w:line="240" w:lineRule="auto"/>
              <w:rPr>
                <w:lang w:val="en-GB"/>
              </w:rPr>
            </w:pPr>
            <w:r w:rsidRPr="00B5336D">
              <w:rPr>
                <w:lang w:val="en-GB"/>
              </w:rPr>
              <w:t>WIE01 Proposal Form</w:t>
            </w:r>
          </w:p>
          <w:p w:rsidRPr="00B5336D" w:rsidR="008F640D" w:rsidP="008F640D" w:rsidRDefault="008F640D" w14:paraId="108C3CBF" w14:textId="77777777">
            <w:pPr>
              <w:spacing w:after="0" w:line="240" w:lineRule="auto"/>
              <w:rPr>
                <w:lang w:val="en-GB"/>
              </w:rPr>
            </w:pPr>
            <w:r w:rsidRPr="00B5336D">
              <w:rPr>
                <w:lang w:val="en-GB"/>
              </w:rPr>
              <w:t>WIE02 Log Sheet</w:t>
            </w:r>
          </w:p>
          <w:p w:rsidRPr="00B5336D" w:rsidR="008F640D" w:rsidP="008F640D" w:rsidRDefault="008F640D" w14:paraId="6F03277B" w14:textId="77777777">
            <w:pPr>
              <w:spacing w:after="0" w:line="240" w:lineRule="auto"/>
              <w:rPr>
                <w:lang w:val="en-GB"/>
              </w:rPr>
            </w:pPr>
            <w:r w:rsidRPr="00B5336D">
              <w:rPr>
                <w:lang w:val="en-GB"/>
              </w:rPr>
              <w:t>WIE02 Reflective Learning Statement</w:t>
            </w:r>
          </w:p>
          <w:p w:rsidRPr="00B5336D" w:rsidR="00DD1E94" w:rsidP="008F640D" w:rsidRDefault="008F640D" w14:paraId="368C823F" w14:textId="670E7E16">
            <w:pPr>
              <w:spacing w:after="100"/>
              <w:rPr>
                <w:lang w:val="en-GB"/>
              </w:rPr>
            </w:pPr>
            <w:r w:rsidRPr="00B5336D">
              <w:rPr>
                <w:lang w:val="en-GB"/>
              </w:rPr>
              <w:t>WIE04 Prior Work Experience</w:t>
            </w:r>
          </w:p>
        </w:tc>
      </w:tr>
      <w:tr w:rsidRPr="00B5336D" w:rsidR="00DD1E94" w:rsidTr="00FA6E4E" w14:paraId="1953D708" w14:textId="77777777">
        <w:tc>
          <w:tcPr>
            <w:tcW w:w="1710" w:type="dxa"/>
          </w:tcPr>
          <w:p w:rsidRPr="00B5336D" w:rsidR="00DD1E94" w:rsidP="00FA6E4E" w:rsidRDefault="00DD1E94" w14:paraId="4D17016F" w14:textId="77777777">
            <w:pPr>
              <w:spacing w:after="100"/>
              <w:rPr>
                <w:lang w:val="en-GB"/>
              </w:rPr>
            </w:pPr>
            <w:r w:rsidRPr="00B5336D">
              <w:rPr>
                <w:lang w:val="en-GB"/>
              </w:rPr>
              <w:t>Keyword</w:t>
            </w:r>
          </w:p>
        </w:tc>
        <w:tc>
          <w:tcPr>
            <w:tcW w:w="5677" w:type="dxa"/>
          </w:tcPr>
          <w:p w:rsidRPr="00B5336D" w:rsidR="00DD1E94" w:rsidP="003805DB" w:rsidRDefault="00DD1E94" w14:paraId="069EE8C1" w14:textId="16C89CE4">
            <w:pPr>
              <w:spacing w:after="100"/>
              <w:rPr>
                <w:lang w:val="en-GB"/>
              </w:rPr>
            </w:pPr>
            <w:r w:rsidRPr="00B5336D">
              <w:rPr>
                <w:lang w:val="en-GB"/>
              </w:rPr>
              <w:t xml:space="preserve">To input student </w:t>
            </w:r>
            <w:del w:author="Ricky Tong [SPEED]" w:date="2020-08-25T16:49:00Z" w:id="365">
              <w:r w:rsidRPr="00B5336D" w:rsidDel="003805DB">
                <w:rPr>
                  <w:lang w:val="en-GB"/>
                </w:rPr>
                <w:delText>no</w:delText>
              </w:r>
            </w:del>
            <w:ins w:author="Ricky Tong [SPEED]" w:date="2020-08-25T16:49:00Z" w:id="366">
              <w:r w:rsidR="003805DB">
                <w:rPr>
                  <w:lang w:val="en-GB"/>
                </w:rPr>
                <w:t>number</w:t>
              </w:r>
            </w:ins>
            <w:r w:rsidRPr="00B5336D">
              <w:rPr>
                <w:lang w:val="en-GB"/>
              </w:rPr>
              <w:t xml:space="preserve"> &amp; name , programme code &amp; title </w:t>
            </w:r>
          </w:p>
        </w:tc>
      </w:tr>
    </w:tbl>
    <w:p w:rsidRPr="00B5336D" w:rsidR="00DD1E94" w:rsidP="00DD1E94" w:rsidRDefault="00DD1E94" w14:paraId="406D1A1C" w14:textId="77777777">
      <w:pPr>
        <w:pStyle w:val="ListParagraph"/>
        <w:ind w:left="992"/>
        <w:rPr>
          <w:lang w:val="en-GB"/>
        </w:rPr>
      </w:pPr>
    </w:p>
    <w:p w:rsidRPr="00B5336D" w:rsidR="00DD1E94" w:rsidP="00DD1E94" w:rsidRDefault="00DD1E94" w14:paraId="348F7399" w14:textId="02953646">
      <w:pPr>
        <w:pStyle w:val="ListParagraph"/>
        <w:ind w:left="993"/>
        <w:jc w:val="both"/>
        <w:rPr>
          <w:lang w:val="en-GB"/>
        </w:rPr>
      </w:pPr>
      <w:r w:rsidRPr="00B5336D">
        <w:rPr>
          <w:lang w:val="en-GB"/>
        </w:rPr>
        <w:t xml:space="preserve">For example, if you want to </w:t>
      </w:r>
      <w:del w:author="Ricky Tong [SPEED]" w:date="2020-08-25T12:07:00Z" w:id="367">
        <w:r w:rsidRPr="00B5336D" w:rsidDel="00044C31">
          <w:rPr>
            <w:lang w:val="en-GB"/>
          </w:rPr>
          <w:delText xml:space="preserve">seek </w:delText>
        </w:r>
      </w:del>
      <w:ins w:author="Ricky Tong [SPEED]" w:date="2020-08-25T12:07:00Z" w:id="368">
        <w:r w:rsidR="00044C31">
          <w:rPr>
            <w:lang w:val="en-GB"/>
          </w:rPr>
          <w:t>look</w:t>
        </w:r>
        <w:r w:rsidRPr="00B5336D" w:rsidR="00044C31">
          <w:rPr>
            <w:lang w:val="en-GB"/>
          </w:rPr>
          <w:t xml:space="preserve"> </w:t>
        </w:r>
      </w:ins>
      <w:r w:rsidRPr="00B5336D">
        <w:rPr>
          <w:lang w:val="en-GB"/>
        </w:rPr>
        <w:t xml:space="preserve">for </w:t>
      </w:r>
      <w:r w:rsidRPr="00B5336D" w:rsidR="00DA1DA2">
        <w:rPr>
          <w:lang w:val="en-GB"/>
        </w:rPr>
        <w:t>the stage 2</w:t>
      </w:r>
      <w:r w:rsidRPr="00B5336D" w:rsidR="00CC2E17">
        <w:rPr>
          <w:lang w:val="en-GB"/>
        </w:rPr>
        <w:t xml:space="preserve"> students, plea</w:t>
      </w:r>
      <w:r w:rsidRPr="00B5336D" w:rsidR="00DA1DA2">
        <w:rPr>
          <w:lang w:val="en-GB"/>
        </w:rPr>
        <w:t>se</w:t>
      </w:r>
      <w:r w:rsidRPr="00B5336D" w:rsidR="00CC2E17">
        <w:rPr>
          <w:lang w:val="en-GB"/>
        </w:rPr>
        <w:t xml:space="preserve"> select ‘Stage 2 …’ in the </w:t>
      </w:r>
      <w:r w:rsidRPr="00B5336D" w:rsidR="001D0189">
        <w:rPr>
          <w:lang w:val="en-GB"/>
        </w:rPr>
        <w:t xml:space="preserve">filtering. </w:t>
      </w:r>
    </w:p>
    <w:p w:rsidRPr="00B5336D" w:rsidR="00DD1E94" w:rsidP="00DD1E94" w:rsidRDefault="00DA1DA2" w14:paraId="7E527CBC" w14:textId="3D53B269">
      <w:pPr>
        <w:pStyle w:val="ListParagraph"/>
        <w:ind w:left="993"/>
        <w:rPr>
          <w:lang w:val="en-GB"/>
        </w:rPr>
      </w:pPr>
      <w:r w:rsidRPr="00B5336D">
        <w:rPr>
          <w:noProof/>
          <w:lang w:val="en-GB" w:eastAsia="zh-TW"/>
        </w:rPr>
        <w:lastRenderedPageBreak/>
        <w:drawing>
          <wp:inline distT="0" distB="0" distL="0" distR="0" wp14:anchorId="4EF02A41" wp14:editId="65B505D8">
            <wp:extent cx="4815840" cy="1425243"/>
            <wp:effectExtent l="19050" t="19050" r="22860" b="2286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845480" cy="1434015"/>
                    </a:xfrm>
                    <a:prstGeom prst="rect">
                      <a:avLst/>
                    </a:prstGeom>
                    <a:ln>
                      <a:solidFill>
                        <a:schemeClr val="bg1">
                          <a:lumMod val="50000"/>
                        </a:schemeClr>
                      </a:solidFill>
                    </a:ln>
                  </pic:spPr>
                </pic:pic>
              </a:graphicData>
            </a:graphic>
          </wp:inline>
        </w:drawing>
      </w:r>
    </w:p>
    <w:p w:rsidRPr="00B5336D" w:rsidR="00DD1E94" w:rsidP="00DD1E94" w:rsidRDefault="00DD1E94" w14:paraId="3D88356D" w14:textId="77777777">
      <w:pPr>
        <w:pStyle w:val="ListParagraph"/>
        <w:ind w:left="851"/>
        <w:rPr>
          <w:lang w:val="en-GB"/>
        </w:rPr>
      </w:pPr>
    </w:p>
    <w:p w:rsidRPr="00B5336D" w:rsidR="00DD1E94" w:rsidP="00DD1E94" w:rsidRDefault="00DD1E94" w14:paraId="2D767DA0" w14:textId="7E363AA5">
      <w:pPr>
        <w:pStyle w:val="ListParagraph"/>
        <w:ind w:left="993"/>
        <w:rPr>
          <w:lang w:val="en-GB"/>
        </w:rPr>
      </w:pPr>
      <w:r w:rsidRPr="00B5336D">
        <w:rPr>
          <w:lang w:val="en-GB"/>
        </w:rPr>
        <w:t xml:space="preserve">Then, the list of </w:t>
      </w:r>
      <w:del w:author="Ricky Tong [SPEED]" w:date="2020-08-25T12:07:00Z" w:id="369">
        <w:r w:rsidRPr="00B5336D" w:rsidDel="00044C31">
          <w:rPr>
            <w:lang w:val="en-GB"/>
          </w:rPr>
          <w:delText xml:space="preserve">designated </w:delText>
        </w:r>
      </w:del>
      <w:r w:rsidRPr="00B5336D">
        <w:rPr>
          <w:lang w:val="en-GB"/>
        </w:rPr>
        <w:t>students will be updated accordingly.</w:t>
      </w:r>
    </w:p>
    <w:p w:rsidRPr="00B5336D" w:rsidR="00FE777C" w:rsidP="00DD1E94" w:rsidRDefault="00FE777C" w14:paraId="4A2051AE" w14:textId="54EA6045">
      <w:pPr>
        <w:pStyle w:val="ListParagraph"/>
        <w:ind w:left="993"/>
        <w:rPr>
          <w:lang w:val="en-GB"/>
        </w:rPr>
      </w:pPr>
    </w:p>
    <w:p w:rsidRPr="00B5336D" w:rsidR="00FE777C" w:rsidP="00DD1E94" w:rsidRDefault="00FE777C" w14:paraId="3E7C0BA9" w14:textId="63A0EABE">
      <w:pPr>
        <w:pStyle w:val="ListParagraph"/>
        <w:ind w:left="993"/>
        <w:rPr>
          <w:lang w:val="en-GB"/>
        </w:rPr>
      </w:pPr>
      <w:del w:author="Ricky Tong [SPEED]" w:date="2020-08-25T20:38:00Z" w:id="370">
        <w:r w:rsidRPr="00B5336D" w:rsidDel="00001770">
          <w:rPr>
            <w:lang w:val="en-GB"/>
          </w:rPr>
          <w:delText>But the way, y</w:delText>
        </w:r>
      </w:del>
      <w:ins w:author="Ricky Tong [SPEED]" w:date="2020-08-25T20:38:00Z" w:id="371">
        <w:r w:rsidR="00001770">
          <w:rPr>
            <w:lang w:val="en-GB"/>
          </w:rPr>
          <w:t>Y</w:t>
        </w:r>
      </w:ins>
      <w:r w:rsidRPr="00B5336D">
        <w:rPr>
          <w:lang w:val="en-GB"/>
        </w:rPr>
        <w:t xml:space="preserve">ou can </w:t>
      </w:r>
      <w:ins w:author="Ricky Tong [SPEED]" w:date="2020-08-25T20:38:00Z" w:id="372">
        <w:r w:rsidR="00001770">
          <w:rPr>
            <w:lang w:val="en-GB"/>
          </w:rPr>
          <w:t xml:space="preserve">also </w:t>
        </w:r>
      </w:ins>
      <w:r w:rsidRPr="00B5336D">
        <w:rPr>
          <w:lang w:val="en-GB"/>
        </w:rPr>
        <w:t>switch between ‘Pending’ and ‘All’ view in the sub-view tab under the same filtering criteria.</w:t>
      </w:r>
    </w:p>
    <w:p w:rsidRPr="00B5336D" w:rsidR="00FE777C" w:rsidP="00DD1E94" w:rsidRDefault="00FE777C" w14:paraId="649A2806" w14:textId="08FE4939">
      <w:pPr>
        <w:pStyle w:val="ListParagraph"/>
        <w:ind w:left="993"/>
        <w:rPr>
          <w:lang w:val="en-GB"/>
        </w:rPr>
      </w:pPr>
    </w:p>
    <w:p w:rsidRPr="00B5336D" w:rsidR="00D8443B" w:rsidP="000F0022" w:rsidRDefault="00D8443B" w14:paraId="3C678128" w14:textId="47E6CE6F">
      <w:pPr>
        <w:pStyle w:val="ListParagraph"/>
        <w:numPr>
          <w:ilvl w:val="0"/>
          <w:numId w:val="21"/>
        </w:numPr>
        <w:ind w:left="993" w:hanging="556"/>
        <w:rPr>
          <w:lang w:val="en-GB"/>
        </w:rPr>
      </w:pPr>
      <w:r w:rsidRPr="00B5336D">
        <w:rPr>
          <w:lang w:val="en-GB"/>
        </w:rPr>
        <w:t xml:space="preserve">To view WIE Forms, please click </w:t>
      </w:r>
      <w:ins w:author="Ricky Tong [SPEED]" w:date="2020-08-25T20:39:00Z" w:id="373">
        <w:r w:rsidR="00001770">
          <w:rPr>
            <w:lang w:val="en-GB"/>
          </w:rPr>
          <w:t>on the</w:t>
        </w:r>
      </w:ins>
      <w:del w:author="Ricky Tong [SPEED]" w:date="2020-08-25T20:39:00Z" w:id="374">
        <w:r w:rsidRPr="00B5336D" w:rsidDel="00001770">
          <w:rPr>
            <w:lang w:val="en-GB"/>
          </w:rPr>
          <w:delText>a link of</w:delText>
        </w:r>
      </w:del>
      <w:r w:rsidRPr="00B5336D">
        <w:rPr>
          <w:lang w:val="en-GB"/>
        </w:rPr>
        <w:t xml:space="preserve"> form name.</w:t>
      </w:r>
    </w:p>
    <w:p w:rsidRPr="00B5336D" w:rsidR="00D8443B" w:rsidP="00D8443B" w:rsidRDefault="00D8443B" w14:paraId="386B7B2D" w14:textId="77777777">
      <w:pPr>
        <w:pStyle w:val="ListParagraph"/>
        <w:ind w:left="993" w:hanging="579"/>
        <w:rPr>
          <w:lang w:val="en-GB"/>
        </w:rPr>
      </w:pPr>
    </w:p>
    <w:p w:rsidRPr="00B5336D" w:rsidR="00DD1E94" w:rsidP="000F0022" w:rsidRDefault="00D8443B" w14:paraId="51E4C59B" w14:textId="1F367081">
      <w:pPr>
        <w:pStyle w:val="ListParagraph"/>
        <w:numPr>
          <w:ilvl w:val="0"/>
          <w:numId w:val="21"/>
        </w:numPr>
        <w:ind w:left="993" w:hanging="556"/>
        <w:rPr>
          <w:lang w:val="en-GB"/>
        </w:rPr>
      </w:pPr>
      <w:r w:rsidRPr="00B5336D">
        <w:rPr>
          <w:lang w:val="en-GB"/>
        </w:rPr>
        <w:t xml:space="preserve">Then, this WIE form will be opened and </w:t>
      </w:r>
      <w:r w:rsidRPr="00B5336D" w:rsidR="00BF59EB">
        <w:rPr>
          <w:lang w:val="en-GB"/>
        </w:rPr>
        <w:t xml:space="preserve">then </w:t>
      </w:r>
      <w:r w:rsidRPr="00B5336D">
        <w:rPr>
          <w:lang w:val="en-GB"/>
        </w:rPr>
        <w:t xml:space="preserve">you will take appropriate actions. </w:t>
      </w:r>
    </w:p>
    <w:p w:rsidRPr="00B5336D" w:rsidR="00FA6E4E" w:rsidP="00FA6E4E" w:rsidRDefault="00FA6E4E" w14:paraId="0686D3C4" w14:textId="77777777">
      <w:pPr>
        <w:pStyle w:val="ListParagraph"/>
        <w:ind w:left="993"/>
        <w:rPr>
          <w:lang w:val="en-GB"/>
        </w:rPr>
      </w:pPr>
    </w:p>
    <w:p w:rsidRPr="00B5336D" w:rsidR="00FA6E4E" w:rsidP="00FA6E4E" w:rsidRDefault="00FA6E4E" w14:paraId="28729303" w14:textId="5D177390">
      <w:pPr>
        <w:pStyle w:val="Heading2"/>
        <w:rPr>
          <w:lang w:val="en-GB"/>
        </w:rPr>
      </w:pPr>
      <w:bookmarkStart w:name="_Toc46130399" w:id="375"/>
      <w:r w:rsidRPr="00B5336D">
        <w:rPr>
          <w:lang w:val="en-GB"/>
        </w:rPr>
        <w:t>Approve / Reject WIE Forms</w:t>
      </w:r>
      <w:bookmarkEnd w:id="375"/>
    </w:p>
    <w:p w:rsidRPr="00B5336D" w:rsidR="00FA6E4E" w:rsidP="00FA6E4E" w:rsidRDefault="00FA6E4E" w14:paraId="4E7E900A" w14:textId="77777777">
      <w:pPr>
        <w:pStyle w:val="Heading3"/>
        <w:rPr>
          <w:lang w:val="en-GB"/>
        </w:rPr>
      </w:pPr>
      <w:bookmarkStart w:name="_Toc46130400" w:id="376"/>
      <w:r w:rsidRPr="00B5336D">
        <w:rPr>
          <w:lang w:val="en-GB"/>
        </w:rPr>
        <w:t>WIE01 Proposal Form</w:t>
      </w:r>
      <w:bookmarkEnd w:id="376"/>
    </w:p>
    <w:p w:rsidRPr="00B5336D" w:rsidR="00B11366" w:rsidP="000F0022" w:rsidRDefault="00FA6E4E" w14:paraId="202C6C45" w14:textId="59A994D3">
      <w:pPr>
        <w:pStyle w:val="ListParagraph"/>
        <w:numPr>
          <w:ilvl w:val="0"/>
          <w:numId w:val="22"/>
        </w:numPr>
        <w:ind w:left="993" w:hanging="567"/>
        <w:rPr>
          <w:lang w:val="en-GB"/>
        </w:rPr>
      </w:pPr>
      <w:del w:author="Ricky Tong [SPEED]" w:date="2020-08-25T15:43:00Z" w:id="377">
        <w:r w:rsidRPr="00B5336D" w:rsidDel="005E01B4">
          <w:rPr>
            <w:lang w:val="en-GB"/>
          </w:rPr>
          <w:delText>To o</w:delText>
        </w:r>
      </w:del>
      <w:ins w:author="Ricky Tong [SPEED]" w:date="2020-08-25T15:43:00Z" w:id="378">
        <w:r w:rsidR="005E01B4">
          <w:rPr>
            <w:lang w:val="en-GB"/>
          </w:rPr>
          <w:t>You can o</w:t>
        </w:r>
      </w:ins>
      <w:r w:rsidRPr="00B5336D">
        <w:rPr>
          <w:lang w:val="en-GB"/>
        </w:rPr>
        <w:t xml:space="preserve">pen </w:t>
      </w:r>
      <w:ins w:author="Ricky Tong [SPEED]" w:date="2020-08-25T15:42:00Z" w:id="379">
        <w:r w:rsidR="005E01B4">
          <w:rPr>
            <w:lang w:val="en-GB"/>
          </w:rPr>
          <w:t xml:space="preserve">a submitted </w:t>
        </w:r>
      </w:ins>
      <w:r w:rsidRPr="00B5336D">
        <w:rPr>
          <w:lang w:val="en-GB"/>
        </w:rPr>
        <w:t>WIE01</w:t>
      </w:r>
      <w:r w:rsidRPr="00B5336D" w:rsidR="00F04940">
        <w:rPr>
          <w:lang w:val="en-GB"/>
        </w:rPr>
        <w:t xml:space="preserve"> application</w:t>
      </w:r>
      <w:del w:author="Ricky Tong [SPEED]" w:date="2020-08-25T15:43:00Z" w:id="380">
        <w:r w:rsidRPr="00B5336D" w:rsidDel="005E01B4" w:rsidR="00F04940">
          <w:rPr>
            <w:lang w:val="en-GB"/>
          </w:rPr>
          <w:delText xml:space="preserve"> </w:delText>
        </w:r>
        <w:r w:rsidRPr="00B5336D" w:rsidDel="005E01B4" w:rsidR="00B11366">
          <w:rPr>
            <w:lang w:val="en-GB"/>
          </w:rPr>
          <w:delText>in the</w:delText>
        </w:r>
        <w:r w:rsidRPr="00B5336D" w:rsidDel="005E01B4" w:rsidR="00F04940">
          <w:rPr>
            <w:lang w:val="en-GB"/>
          </w:rPr>
          <w:delText xml:space="preserve"> ‘Submitted’ sta</w:delText>
        </w:r>
        <w:r w:rsidRPr="00B5336D" w:rsidDel="005E01B4" w:rsidR="00B11366">
          <w:rPr>
            <w:lang w:val="en-GB"/>
          </w:rPr>
          <w:delText>tus</w:delText>
        </w:r>
      </w:del>
      <w:r w:rsidRPr="00B5336D" w:rsidR="00B11366">
        <w:rPr>
          <w:lang w:val="en-GB"/>
        </w:rPr>
        <w:t xml:space="preserve">, </w:t>
      </w:r>
      <w:ins w:author="Ricky Tong [SPEED]" w:date="2020-08-25T15:43:00Z" w:id="381">
        <w:r w:rsidR="005E01B4">
          <w:rPr>
            <w:lang w:val="en-GB"/>
          </w:rPr>
          <w:t xml:space="preserve">then you can </w:t>
        </w:r>
      </w:ins>
      <w:del w:author="Ricky Tong [SPEED]" w:date="2020-08-25T15:43:00Z" w:id="382">
        <w:r w:rsidRPr="00B5336D" w:rsidDel="005E01B4" w:rsidR="00B11366">
          <w:rPr>
            <w:lang w:val="en-GB"/>
          </w:rPr>
          <w:delText xml:space="preserve">please </w:delText>
        </w:r>
      </w:del>
      <w:r w:rsidRPr="00B5336D" w:rsidR="00B11366">
        <w:rPr>
          <w:lang w:val="en-GB"/>
        </w:rPr>
        <w:t xml:space="preserve">review the </w:t>
      </w:r>
      <w:ins w:author="Ricky Tong [SPEED]" w:date="2020-08-25T15:43:00Z" w:id="383">
        <w:r w:rsidR="005E01B4">
          <w:rPr>
            <w:lang w:val="en-GB"/>
          </w:rPr>
          <w:t xml:space="preserve">details in the </w:t>
        </w:r>
      </w:ins>
      <w:del w:author="Ricky Tong [SPEED]" w:date="2020-08-25T15:43:00Z" w:id="384">
        <w:r w:rsidRPr="00B5336D" w:rsidDel="005E01B4" w:rsidR="00B11366">
          <w:rPr>
            <w:lang w:val="en-GB"/>
          </w:rPr>
          <w:delText xml:space="preserve">content of </w:delText>
        </w:r>
      </w:del>
      <w:r w:rsidRPr="00B5336D" w:rsidR="00B11366">
        <w:rPr>
          <w:lang w:val="en-GB"/>
        </w:rPr>
        <w:t xml:space="preserve">application form </w:t>
      </w:r>
      <w:ins w:author="Ricky Tong [SPEED]" w:date="2020-08-25T15:43:00Z" w:id="385">
        <w:r w:rsidR="005E01B4">
          <w:rPr>
            <w:lang w:val="en-GB"/>
          </w:rPr>
          <w:t xml:space="preserve">to see </w:t>
        </w:r>
      </w:ins>
      <w:r w:rsidRPr="00B5336D" w:rsidR="00B11366">
        <w:rPr>
          <w:lang w:val="en-GB"/>
        </w:rPr>
        <w:t xml:space="preserve">whether </w:t>
      </w:r>
      <w:ins w:author="Ricky Tong [SPEED]" w:date="2020-08-25T15:44:00Z" w:id="386">
        <w:r w:rsidR="005E01B4">
          <w:rPr>
            <w:lang w:val="en-GB"/>
          </w:rPr>
          <w:t>it can be approved</w:t>
        </w:r>
      </w:ins>
      <w:del w:author="Ricky Tong [SPEED]" w:date="2020-08-25T15:44:00Z" w:id="387">
        <w:r w:rsidRPr="00B5336D" w:rsidDel="005E01B4" w:rsidR="00B11366">
          <w:rPr>
            <w:lang w:val="en-GB"/>
          </w:rPr>
          <w:delText>to be okay or not</w:delText>
        </w:r>
      </w:del>
      <w:r w:rsidRPr="00B5336D" w:rsidR="00B11366">
        <w:rPr>
          <w:lang w:val="en-GB"/>
        </w:rPr>
        <w:t>.</w:t>
      </w:r>
    </w:p>
    <w:p w:rsidRPr="00B5336D" w:rsidR="00E63F3B" w:rsidP="00B11366" w:rsidRDefault="00E63F3B" w14:paraId="2F8940A8" w14:textId="71A3F9A6">
      <w:pPr>
        <w:pStyle w:val="ListParagraph"/>
        <w:ind w:left="993"/>
        <w:rPr>
          <w:lang w:val="en-GB"/>
        </w:rPr>
      </w:pPr>
      <w:r w:rsidRPr="00B5336D">
        <w:rPr>
          <w:lang w:val="en-GB"/>
        </w:rPr>
        <w:t xml:space="preserve"> </w:t>
      </w:r>
    </w:p>
    <w:p w:rsidRPr="00B5336D" w:rsidR="00E63F3B" w:rsidP="000F0022" w:rsidRDefault="00CD7F53" w14:paraId="1253318C" w14:textId="4E45DC53">
      <w:pPr>
        <w:pStyle w:val="ListParagraph"/>
        <w:numPr>
          <w:ilvl w:val="0"/>
          <w:numId w:val="22"/>
        </w:numPr>
        <w:ind w:left="993" w:hanging="567"/>
        <w:rPr>
          <w:lang w:val="en-GB"/>
        </w:rPr>
      </w:pPr>
      <w:r w:rsidRPr="00B5336D">
        <w:rPr>
          <w:lang w:val="en-GB"/>
        </w:rPr>
        <w:t xml:space="preserve">If </w:t>
      </w:r>
      <w:ins w:author="Ricky Tong [SPEED]" w:date="2020-08-25T15:44:00Z" w:id="388">
        <w:r w:rsidR="005E01B4">
          <w:rPr>
            <w:lang w:val="en-GB"/>
          </w:rPr>
          <w:t>the application</w:t>
        </w:r>
      </w:ins>
      <w:del w:author="Ricky Tong [SPEED]" w:date="2020-08-25T15:44:00Z" w:id="389">
        <w:r w:rsidRPr="00B5336D" w:rsidDel="005E01B4">
          <w:rPr>
            <w:lang w:val="en-GB"/>
          </w:rPr>
          <w:delText>it</w:delText>
        </w:r>
      </w:del>
      <w:r w:rsidRPr="00B5336D">
        <w:rPr>
          <w:lang w:val="en-GB"/>
        </w:rPr>
        <w:t xml:space="preserve"> is acceptable, please mark</w:t>
      </w:r>
      <w:r w:rsidRPr="00B5336D" w:rsidR="00187621">
        <w:rPr>
          <w:lang w:val="en-GB"/>
        </w:rPr>
        <w:t xml:space="preserve"> the ‘Approve</w:t>
      </w:r>
      <w:r w:rsidRPr="00B5336D">
        <w:rPr>
          <w:lang w:val="en-GB"/>
        </w:rPr>
        <w:t>d</w:t>
      </w:r>
      <w:r w:rsidRPr="00B5336D" w:rsidR="00187621">
        <w:rPr>
          <w:lang w:val="en-GB"/>
        </w:rPr>
        <w:t>’ checkbox</w:t>
      </w:r>
      <w:r w:rsidRPr="00B5336D">
        <w:rPr>
          <w:lang w:val="en-GB"/>
        </w:rPr>
        <w:t xml:space="preserve"> and then input the effective date</w:t>
      </w:r>
      <w:ins w:author="Ricky Tong [SPEED]" w:date="2020-08-25T15:44:00Z" w:id="390">
        <w:r w:rsidR="005E01B4">
          <w:rPr>
            <w:lang w:val="en-GB"/>
          </w:rPr>
          <w:t>. Student</w:t>
        </w:r>
      </w:ins>
      <w:ins w:author="Ricky Tong [SPEED]" w:date="2020-08-25T15:45:00Z" w:id="391">
        <w:r w:rsidR="005E01B4">
          <w:rPr>
            <w:lang w:val="en-GB"/>
          </w:rPr>
          <w:t>’s eligible WIE Hours will only be counted starting from this effective date.</w:t>
        </w:r>
      </w:ins>
    </w:p>
    <w:p w:rsidRPr="00B5336D" w:rsidR="00187621" w:rsidP="00187621" w:rsidRDefault="00CD7F53" w14:paraId="5DEF668E" w14:textId="2F1E76AD">
      <w:pPr>
        <w:pStyle w:val="ListParagraph"/>
        <w:rPr>
          <w:lang w:val="en-GB"/>
        </w:rPr>
      </w:pPr>
      <w:r w:rsidRPr="00B5336D">
        <w:rPr>
          <w:noProof/>
          <w:lang w:val="en-GB" w:eastAsia="zh-TW"/>
        </w:rPr>
        <w:drawing>
          <wp:inline distT="0" distB="0" distL="0" distR="0" wp14:anchorId="3EBB9939" wp14:editId="2CF50404">
            <wp:extent cx="5105842" cy="1783235"/>
            <wp:effectExtent l="19050" t="19050" r="19050" b="266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05842" cy="1783235"/>
                    </a:xfrm>
                    <a:prstGeom prst="rect">
                      <a:avLst/>
                    </a:prstGeom>
                    <a:ln>
                      <a:solidFill>
                        <a:schemeClr val="bg1">
                          <a:lumMod val="50000"/>
                        </a:schemeClr>
                      </a:solidFill>
                    </a:ln>
                  </pic:spPr>
                </pic:pic>
              </a:graphicData>
            </a:graphic>
          </wp:inline>
        </w:drawing>
      </w:r>
    </w:p>
    <w:p w:rsidRPr="00B5336D" w:rsidR="00187621" w:rsidP="00187621" w:rsidRDefault="00187621" w14:paraId="6ED0DE5C" w14:textId="77777777">
      <w:pPr>
        <w:pStyle w:val="ListParagraph"/>
        <w:ind w:left="993"/>
        <w:rPr>
          <w:lang w:val="en-GB"/>
        </w:rPr>
      </w:pPr>
    </w:p>
    <w:p w:rsidRPr="00B5336D" w:rsidR="00E63F3B" w:rsidP="000F0022" w:rsidRDefault="00CD7F53" w14:paraId="6E16318E" w14:textId="267C0A1B">
      <w:pPr>
        <w:pStyle w:val="ListParagraph"/>
        <w:numPr>
          <w:ilvl w:val="0"/>
          <w:numId w:val="22"/>
        </w:numPr>
        <w:ind w:left="993" w:hanging="567"/>
        <w:rPr>
          <w:lang w:val="en-GB"/>
        </w:rPr>
      </w:pPr>
      <w:r w:rsidRPr="00B5336D">
        <w:rPr>
          <w:lang w:val="en-GB"/>
        </w:rPr>
        <w:t xml:space="preserve">Then, click </w:t>
      </w:r>
      <w:ins w:author="Ricky Tong [SPEED]" w:date="2020-08-25T15:46:00Z" w:id="392">
        <w:r w:rsidR="005E01B4">
          <w:rPr>
            <w:lang w:val="en-GB"/>
          </w:rPr>
          <w:t xml:space="preserve">the </w:t>
        </w:r>
      </w:ins>
      <w:r w:rsidRPr="00B5336D">
        <w:rPr>
          <w:lang w:val="en-GB"/>
        </w:rPr>
        <w:t>‘Approve’ button</w:t>
      </w:r>
      <w:del w:author="Ricky Tong [SPEED]" w:date="2020-08-25T15:46:00Z" w:id="393">
        <w:r w:rsidRPr="00B5336D" w:rsidDel="005E01B4">
          <w:rPr>
            <w:lang w:val="en-GB"/>
          </w:rPr>
          <w:delText xml:space="preserve"> to complete it</w:delText>
        </w:r>
      </w:del>
      <w:r w:rsidRPr="00B5336D">
        <w:rPr>
          <w:lang w:val="en-GB"/>
        </w:rPr>
        <w:t xml:space="preserve"> and </w:t>
      </w:r>
      <w:ins w:author="Ricky Tong [SPEED]" w:date="2020-08-25T15:46:00Z" w:id="394">
        <w:r w:rsidR="005E01B4">
          <w:rPr>
            <w:lang w:val="en-GB"/>
          </w:rPr>
          <w:t>the application</w:t>
        </w:r>
      </w:ins>
      <w:del w:author="Ricky Tong [SPEED]" w:date="2020-08-25T15:46:00Z" w:id="395">
        <w:r w:rsidRPr="00B5336D" w:rsidDel="005E01B4">
          <w:rPr>
            <w:lang w:val="en-GB"/>
          </w:rPr>
          <w:delText>its</w:delText>
        </w:r>
      </w:del>
      <w:r w:rsidRPr="00B5336D">
        <w:rPr>
          <w:lang w:val="en-GB"/>
        </w:rPr>
        <w:t xml:space="preserve"> status will be updated to </w:t>
      </w:r>
      <w:del w:author="Ricky Tong [SPEED]" w:date="2020-08-25T15:46:00Z" w:id="396">
        <w:r w:rsidRPr="00B5336D" w:rsidDel="005E01B4">
          <w:rPr>
            <w:lang w:val="en-GB"/>
          </w:rPr>
          <w:delText xml:space="preserve">be </w:delText>
        </w:r>
      </w:del>
      <w:r w:rsidRPr="00B5336D">
        <w:rPr>
          <w:lang w:val="en-GB"/>
        </w:rPr>
        <w:t>‘Approved'</w:t>
      </w:r>
    </w:p>
    <w:p w:rsidRPr="00B5336D" w:rsidR="00CD7F53" w:rsidP="00CD7F53" w:rsidRDefault="00CD7F53" w14:paraId="42647FC9" w14:textId="77777777">
      <w:pPr>
        <w:pStyle w:val="ListParagraph"/>
        <w:ind w:left="993"/>
        <w:rPr>
          <w:lang w:val="en-GB"/>
        </w:rPr>
      </w:pPr>
    </w:p>
    <w:p w:rsidRPr="00B5336D" w:rsidR="00BA3360" w:rsidP="000F0022" w:rsidRDefault="00BC4AD6" w14:paraId="3EF8B4B6" w14:textId="29DD2270">
      <w:pPr>
        <w:pStyle w:val="ListParagraph"/>
        <w:numPr>
          <w:ilvl w:val="0"/>
          <w:numId w:val="22"/>
        </w:numPr>
        <w:ind w:left="993" w:hanging="567"/>
        <w:rPr>
          <w:lang w:val="en-GB"/>
        </w:rPr>
      </w:pPr>
      <w:r w:rsidRPr="00B5336D">
        <w:rPr>
          <w:lang w:val="en-GB"/>
        </w:rPr>
        <w:t xml:space="preserve">In case that the application form is not </w:t>
      </w:r>
      <w:del w:author="Ricky Tong [SPEED]" w:date="2020-08-25T15:46:00Z" w:id="397">
        <w:r w:rsidRPr="00B5336D" w:rsidDel="005E01B4">
          <w:rPr>
            <w:lang w:val="en-GB"/>
          </w:rPr>
          <w:delText>okay</w:delText>
        </w:r>
      </w:del>
      <w:ins w:author="Ricky Tong [SPEED]" w:date="2020-08-25T15:46:00Z" w:id="398">
        <w:r w:rsidR="005E01B4">
          <w:rPr>
            <w:lang w:val="en-GB"/>
          </w:rPr>
          <w:t>acceptable (e.g. with missing supporting docum</w:t>
        </w:r>
      </w:ins>
      <w:ins w:author="Ricky Tong [SPEED]" w:date="2020-08-25T15:47:00Z" w:id="399">
        <w:r w:rsidR="005E01B4">
          <w:rPr>
            <w:lang w:val="en-GB"/>
          </w:rPr>
          <w:t>e</w:t>
        </w:r>
      </w:ins>
      <w:ins w:author="Ricky Tong [SPEED]" w:date="2020-08-25T15:46:00Z" w:id="400">
        <w:r w:rsidR="005E01B4">
          <w:rPr>
            <w:lang w:val="en-GB"/>
          </w:rPr>
          <w:t>nts)</w:t>
        </w:r>
      </w:ins>
      <w:r w:rsidRPr="00B5336D">
        <w:rPr>
          <w:lang w:val="en-GB"/>
        </w:rPr>
        <w:t xml:space="preserve">, </w:t>
      </w:r>
      <w:ins w:author="Ricky Tong [SPEED]" w:date="2020-08-25T15:46:00Z" w:id="401">
        <w:r w:rsidR="005E01B4">
          <w:rPr>
            <w:lang w:val="en-GB"/>
          </w:rPr>
          <w:t>you may</w:t>
        </w:r>
      </w:ins>
      <w:del w:author="Ricky Tong [SPEED]" w:date="2020-08-25T15:46:00Z" w:id="402">
        <w:r w:rsidRPr="00B5336D" w:rsidDel="005E01B4">
          <w:rPr>
            <w:lang w:val="en-GB"/>
          </w:rPr>
          <w:delText>please</w:delText>
        </w:r>
      </w:del>
      <w:r w:rsidRPr="00B5336D">
        <w:rPr>
          <w:lang w:val="en-GB"/>
        </w:rPr>
        <w:t xml:space="preserve"> mark the ‘Rejected’ checkbox and then </w:t>
      </w:r>
      <w:ins w:author="Ricky Tong [SPEED]" w:date="2020-08-25T15:47:00Z" w:id="403">
        <w:r w:rsidR="005E01B4">
          <w:rPr>
            <w:lang w:val="en-GB"/>
          </w:rPr>
          <w:t>provide</w:t>
        </w:r>
      </w:ins>
      <w:del w:author="Ricky Tong [SPEED]" w:date="2020-08-25T15:47:00Z" w:id="404">
        <w:r w:rsidRPr="00B5336D" w:rsidDel="005E01B4">
          <w:rPr>
            <w:lang w:val="en-GB"/>
          </w:rPr>
          <w:delText>input</w:delText>
        </w:r>
      </w:del>
      <w:r w:rsidRPr="00B5336D">
        <w:rPr>
          <w:lang w:val="en-GB"/>
        </w:rPr>
        <w:t xml:space="preserve"> the </w:t>
      </w:r>
      <w:del w:author="Ricky Tong [SPEED]" w:date="2020-08-25T15:47:00Z" w:id="405">
        <w:r w:rsidRPr="00B5336D" w:rsidDel="005E01B4">
          <w:rPr>
            <w:lang w:val="en-GB"/>
          </w:rPr>
          <w:delText xml:space="preserve">reject </w:delText>
        </w:r>
      </w:del>
      <w:r w:rsidRPr="00B5336D">
        <w:rPr>
          <w:lang w:val="en-GB"/>
        </w:rPr>
        <w:t>reasons</w:t>
      </w:r>
      <w:ins w:author="Ricky Tong [SPEED]" w:date="2020-08-25T15:47:00Z" w:id="406">
        <w:r w:rsidR="005E01B4">
          <w:rPr>
            <w:lang w:val="en-GB"/>
          </w:rPr>
          <w:t xml:space="preserve"> for rejection</w:t>
        </w:r>
      </w:ins>
      <w:r w:rsidRPr="00B5336D" w:rsidR="00034EE0">
        <w:rPr>
          <w:lang w:val="en-GB"/>
        </w:rPr>
        <w:t>.</w:t>
      </w:r>
    </w:p>
    <w:p w:rsidRPr="00B5336D" w:rsidR="00BC4AD6" w:rsidP="00BC4AD6" w:rsidRDefault="00BC4AD6" w14:paraId="7539BD10" w14:textId="0E6C66F6">
      <w:pPr>
        <w:pStyle w:val="ListParagraph"/>
        <w:rPr>
          <w:lang w:val="en-GB"/>
        </w:rPr>
      </w:pPr>
      <w:r w:rsidRPr="00B5336D">
        <w:rPr>
          <w:noProof/>
          <w:lang w:val="en-GB" w:eastAsia="zh-TW"/>
        </w:rPr>
        <w:drawing>
          <wp:inline distT="0" distB="0" distL="0" distR="0" wp14:anchorId="0EA7C1EF" wp14:editId="33E89C27">
            <wp:extent cx="5486400" cy="2059305"/>
            <wp:effectExtent l="19050" t="19050" r="19050" b="171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2059305"/>
                    </a:xfrm>
                    <a:prstGeom prst="rect">
                      <a:avLst/>
                    </a:prstGeom>
                    <a:ln>
                      <a:solidFill>
                        <a:schemeClr val="bg1">
                          <a:lumMod val="50000"/>
                        </a:schemeClr>
                      </a:solidFill>
                    </a:ln>
                  </pic:spPr>
                </pic:pic>
              </a:graphicData>
            </a:graphic>
          </wp:inline>
        </w:drawing>
      </w:r>
    </w:p>
    <w:p w:rsidRPr="00B5336D" w:rsidR="00BC4AD6" w:rsidP="00BC4AD6" w:rsidRDefault="00BC4AD6" w14:paraId="6FB6A55C" w14:textId="77777777">
      <w:pPr>
        <w:pStyle w:val="ListParagraph"/>
        <w:rPr>
          <w:lang w:val="en-GB"/>
        </w:rPr>
      </w:pPr>
    </w:p>
    <w:p w:rsidRPr="00B5336D" w:rsidR="00E63F3B" w:rsidP="000F0022" w:rsidRDefault="00034EE0" w14:paraId="59539E02" w14:textId="0687400F">
      <w:pPr>
        <w:pStyle w:val="ListParagraph"/>
        <w:numPr>
          <w:ilvl w:val="0"/>
          <w:numId w:val="22"/>
        </w:numPr>
        <w:ind w:left="993" w:hanging="567"/>
        <w:jc w:val="both"/>
        <w:rPr>
          <w:lang w:val="en-GB"/>
        </w:rPr>
      </w:pPr>
      <w:r w:rsidRPr="00B5336D">
        <w:rPr>
          <w:lang w:val="en-GB"/>
        </w:rPr>
        <w:t xml:space="preserve">Then, click ‘Reject’ button </w:t>
      </w:r>
      <w:del w:author="Ricky Tong [SPEED]" w:date="2020-08-25T15:47:00Z" w:id="407">
        <w:r w:rsidRPr="00B5336D" w:rsidDel="005E01B4">
          <w:rPr>
            <w:lang w:val="en-GB"/>
          </w:rPr>
          <w:delText xml:space="preserve">to complete it </w:delText>
        </w:r>
      </w:del>
      <w:r w:rsidRPr="00B5336D">
        <w:rPr>
          <w:lang w:val="en-GB"/>
        </w:rPr>
        <w:t xml:space="preserve">and </w:t>
      </w:r>
      <w:del w:author="Ricky Tong [SPEED]" w:date="2020-08-25T15:47:00Z" w:id="408">
        <w:r w:rsidRPr="00B5336D" w:rsidDel="005E01B4">
          <w:rPr>
            <w:lang w:val="en-GB"/>
          </w:rPr>
          <w:delText xml:space="preserve">its </w:delText>
        </w:r>
      </w:del>
      <w:ins w:author="Ricky Tong [SPEED]" w:date="2020-08-25T15:47:00Z" w:id="409">
        <w:r w:rsidR="005E01B4">
          <w:rPr>
            <w:lang w:val="en-GB"/>
          </w:rPr>
          <w:t>the application</w:t>
        </w:r>
        <w:r w:rsidRPr="00B5336D" w:rsidR="005E01B4">
          <w:rPr>
            <w:lang w:val="en-GB"/>
          </w:rPr>
          <w:t xml:space="preserve"> </w:t>
        </w:r>
      </w:ins>
      <w:r w:rsidRPr="00B5336D">
        <w:rPr>
          <w:lang w:val="en-GB"/>
        </w:rPr>
        <w:t>status will be updated to be ‘Rejected'.</w:t>
      </w:r>
    </w:p>
    <w:p w:rsidRPr="00B5336D" w:rsidR="00925B05" w:rsidP="00925B05" w:rsidRDefault="00925B05" w14:paraId="0CDD6127" w14:textId="77777777">
      <w:pPr>
        <w:pStyle w:val="ListParagraph"/>
        <w:ind w:left="993"/>
        <w:jc w:val="both"/>
        <w:rPr>
          <w:lang w:val="en-GB"/>
        </w:rPr>
      </w:pPr>
    </w:p>
    <w:p w:rsidRPr="00B5336D" w:rsidR="00925B05" w:rsidP="000F0022" w:rsidRDefault="00925B05" w14:paraId="27B124C5" w14:textId="1F49DFA3">
      <w:pPr>
        <w:pStyle w:val="ListParagraph"/>
        <w:numPr>
          <w:ilvl w:val="0"/>
          <w:numId w:val="22"/>
        </w:numPr>
        <w:ind w:left="993" w:hanging="567"/>
        <w:rPr>
          <w:lang w:val="en-GB"/>
        </w:rPr>
      </w:pPr>
      <w:del w:author="Ricky Tong [SPEED]" w:date="2020-08-25T15:48:00Z" w:id="410">
        <w:r w:rsidRPr="00B5336D" w:rsidDel="005E01B4">
          <w:rPr>
            <w:lang w:val="en-GB"/>
          </w:rPr>
          <w:delText xml:space="preserve">The </w:delText>
        </w:r>
      </w:del>
      <w:ins w:author="Ricky Tong [SPEED]" w:date="2020-08-25T15:48:00Z" w:id="411">
        <w:r w:rsidR="005E01B4">
          <w:rPr>
            <w:lang w:val="en-GB"/>
          </w:rPr>
          <w:t>A</w:t>
        </w:r>
        <w:r w:rsidRPr="00B5336D" w:rsidR="005E01B4">
          <w:rPr>
            <w:lang w:val="en-GB"/>
          </w:rPr>
          <w:t xml:space="preserve"> </w:t>
        </w:r>
      </w:ins>
      <w:r w:rsidRPr="00B5336D">
        <w:rPr>
          <w:lang w:val="en-GB"/>
        </w:rPr>
        <w:t>notification message will be sent to that student.</w:t>
      </w:r>
    </w:p>
    <w:tbl>
      <w:tblPr>
        <w:tblStyle w:val="TableGrid"/>
        <w:tblW w:w="7387" w:type="dxa"/>
        <w:tblInd w:w="1255" w:type="dxa"/>
        <w:tblLook w:val="04A0" w:firstRow="1" w:lastRow="0" w:firstColumn="1" w:lastColumn="0" w:noHBand="0" w:noVBand="1"/>
      </w:tblPr>
      <w:tblGrid>
        <w:gridCol w:w="1710"/>
        <w:gridCol w:w="5677"/>
      </w:tblGrid>
      <w:tr w:rsidRPr="00B5336D" w:rsidR="0025770A" w:rsidTr="00797DA3" w14:paraId="5ABD3A58" w14:textId="77777777">
        <w:tc>
          <w:tcPr>
            <w:tcW w:w="1710" w:type="dxa"/>
            <w:shd w:val="clear" w:color="auto" w:fill="EEECE1" w:themeFill="background2"/>
          </w:tcPr>
          <w:p w:rsidRPr="00B5336D" w:rsidR="0025770A" w:rsidP="00797DA3" w:rsidRDefault="0025770A" w14:paraId="173DE242" w14:textId="77777777">
            <w:pPr>
              <w:rPr>
                <w:b/>
                <w:lang w:val="en-GB"/>
              </w:rPr>
            </w:pPr>
            <w:r w:rsidRPr="00B5336D">
              <w:rPr>
                <w:b/>
                <w:lang w:val="en-GB"/>
              </w:rPr>
              <w:t>Button</w:t>
            </w:r>
          </w:p>
        </w:tc>
        <w:tc>
          <w:tcPr>
            <w:tcW w:w="5677" w:type="dxa"/>
            <w:shd w:val="clear" w:color="auto" w:fill="EEECE1" w:themeFill="background2"/>
          </w:tcPr>
          <w:p w:rsidRPr="00B5336D" w:rsidR="0025770A" w:rsidP="00797DA3" w:rsidRDefault="0025770A" w14:paraId="3C1DB533" w14:textId="77777777">
            <w:pPr>
              <w:rPr>
                <w:b/>
                <w:lang w:val="en-GB"/>
              </w:rPr>
            </w:pPr>
            <w:r w:rsidRPr="00B5336D">
              <w:rPr>
                <w:b/>
                <w:lang w:val="en-GB"/>
              </w:rPr>
              <w:t>Description</w:t>
            </w:r>
          </w:p>
        </w:tc>
      </w:tr>
      <w:tr w:rsidRPr="00B5336D" w:rsidR="0025770A" w:rsidTr="00797DA3" w14:paraId="3AE1EADA" w14:textId="77777777">
        <w:tc>
          <w:tcPr>
            <w:tcW w:w="1710" w:type="dxa"/>
          </w:tcPr>
          <w:p w:rsidRPr="00B5336D" w:rsidR="0025770A" w:rsidP="00797DA3" w:rsidRDefault="0025770A" w14:paraId="2874337D" w14:textId="03C06180">
            <w:pPr>
              <w:spacing w:after="100"/>
              <w:rPr>
                <w:lang w:val="en-GB"/>
              </w:rPr>
            </w:pPr>
            <w:r w:rsidRPr="00B5336D">
              <w:rPr>
                <w:lang w:val="en-GB"/>
              </w:rPr>
              <w:t>Approve</w:t>
            </w:r>
          </w:p>
        </w:tc>
        <w:tc>
          <w:tcPr>
            <w:tcW w:w="5677" w:type="dxa"/>
          </w:tcPr>
          <w:p w:rsidRPr="00B5336D" w:rsidR="0025770A" w:rsidP="0025770A" w:rsidRDefault="0025770A" w14:paraId="0CE7FD02" w14:textId="435FDF79">
            <w:pPr>
              <w:spacing w:after="100"/>
              <w:rPr>
                <w:lang w:val="en-GB"/>
              </w:rPr>
            </w:pPr>
            <w:r w:rsidRPr="00B5336D">
              <w:rPr>
                <w:lang w:val="en-GB"/>
              </w:rPr>
              <w:t>To approve the WIE application form</w:t>
            </w:r>
          </w:p>
        </w:tc>
      </w:tr>
      <w:tr w:rsidRPr="00B5336D" w:rsidR="0025770A" w:rsidTr="00797DA3" w14:paraId="69324E13" w14:textId="77777777">
        <w:tc>
          <w:tcPr>
            <w:tcW w:w="1710" w:type="dxa"/>
          </w:tcPr>
          <w:p w:rsidRPr="00B5336D" w:rsidR="0025770A" w:rsidP="0025770A" w:rsidRDefault="0025770A" w14:paraId="07FB7EB9" w14:textId="4A38B487">
            <w:pPr>
              <w:spacing w:after="100"/>
              <w:rPr>
                <w:lang w:val="en-GB"/>
              </w:rPr>
            </w:pPr>
            <w:r w:rsidRPr="00B5336D">
              <w:rPr>
                <w:lang w:val="en-GB"/>
              </w:rPr>
              <w:t>Reject</w:t>
            </w:r>
          </w:p>
        </w:tc>
        <w:tc>
          <w:tcPr>
            <w:tcW w:w="5677" w:type="dxa"/>
          </w:tcPr>
          <w:p w:rsidRPr="00B5336D" w:rsidR="0025770A" w:rsidP="0025770A" w:rsidRDefault="0025770A" w14:paraId="5639244C" w14:textId="6EEFD118">
            <w:pPr>
              <w:spacing w:after="100"/>
              <w:rPr>
                <w:lang w:val="en-GB"/>
              </w:rPr>
            </w:pPr>
            <w:r w:rsidRPr="00B5336D">
              <w:rPr>
                <w:lang w:val="en-GB"/>
              </w:rPr>
              <w:t>To reject the WIE application form</w:t>
            </w:r>
          </w:p>
        </w:tc>
      </w:tr>
      <w:tr w:rsidRPr="00B5336D" w:rsidR="0025770A" w:rsidTr="00797DA3" w14:paraId="4F9A7095" w14:textId="77777777">
        <w:tc>
          <w:tcPr>
            <w:tcW w:w="1710" w:type="dxa"/>
          </w:tcPr>
          <w:p w:rsidRPr="00B5336D" w:rsidR="0025770A" w:rsidP="0025770A" w:rsidRDefault="0025770A" w14:paraId="74F1F34C" w14:textId="77777777">
            <w:pPr>
              <w:spacing w:after="100"/>
              <w:rPr>
                <w:lang w:val="en-GB"/>
              </w:rPr>
            </w:pPr>
            <w:r w:rsidRPr="00B5336D">
              <w:rPr>
                <w:lang w:val="en-GB"/>
              </w:rPr>
              <w:t>Cancel</w:t>
            </w:r>
          </w:p>
        </w:tc>
        <w:tc>
          <w:tcPr>
            <w:tcW w:w="5677" w:type="dxa"/>
          </w:tcPr>
          <w:p w:rsidRPr="00B5336D" w:rsidR="0025770A" w:rsidP="0025770A" w:rsidRDefault="0025770A" w14:paraId="010FA0DA" w14:textId="77777777">
            <w:pPr>
              <w:spacing w:after="100"/>
              <w:rPr>
                <w:lang w:val="en-GB"/>
              </w:rPr>
            </w:pPr>
            <w:r w:rsidRPr="00B5336D">
              <w:rPr>
                <w:lang w:val="en-GB"/>
              </w:rPr>
              <w:t>Close without saving</w:t>
            </w:r>
          </w:p>
        </w:tc>
      </w:tr>
    </w:tbl>
    <w:p w:rsidRPr="00B5336D" w:rsidR="00925B05" w:rsidP="00925B05" w:rsidRDefault="00925B05" w14:paraId="41E62410" w14:textId="77777777">
      <w:pPr>
        <w:pStyle w:val="ListParagraph"/>
        <w:ind w:left="993"/>
        <w:rPr>
          <w:lang w:val="en-GB"/>
        </w:rPr>
      </w:pPr>
    </w:p>
    <w:p w:rsidRPr="00B5336D" w:rsidR="005F373F" w:rsidP="005F373F" w:rsidRDefault="005F373F" w14:paraId="22C66DA6" w14:textId="04470BA6">
      <w:pPr>
        <w:pStyle w:val="Heading3"/>
        <w:rPr>
          <w:lang w:val="en-GB"/>
        </w:rPr>
      </w:pPr>
      <w:bookmarkStart w:name="_Toc46130401" w:id="412"/>
      <w:r w:rsidRPr="00B5336D">
        <w:rPr>
          <w:lang w:val="en-GB"/>
        </w:rPr>
        <w:t xml:space="preserve">WIE02 </w:t>
      </w:r>
      <w:r w:rsidRPr="00B5336D" w:rsidR="000D3904">
        <w:rPr>
          <w:lang w:val="en-GB"/>
        </w:rPr>
        <w:t>Log Sheet</w:t>
      </w:r>
      <w:bookmarkEnd w:id="412"/>
    </w:p>
    <w:p w:rsidRPr="00B5336D" w:rsidR="005F373F" w:rsidP="000F0022" w:rsidRDefault="005F373F" w14:paraId="31694A74" w14:textId="59417A2C">
      <w:pPr>
        <w:pStyle w:val="ListParagraph"/>
        <w:numPr>
          <w:ilvl w:val="0"/>
          <w:numId w:val="23"/>
        </w:numPr>
        <w:ind w:left="993" w:hanging="633"/>
        <w:rPr>
          <w:lang w:val="en-GB"/>
        </w:rPr>
      </w:pPr>
      <w:del w:author="Ricky Tong [SPEED]" w:date="2020-08-25T15:48:00Z" w:id="413">
        <w:r w:rsidRPr="00B5336D" w:rsidDel="00B5000B">
          <w:rPr>
            <w:lang w:val="en-GB"/>
          </w:rPr>
          <w:delText>To o</w:delText>
        </w:r>
      </w:del>
      <w:ins w:author="Ricky Tong [SPEED]" w:date="2020-08-25T15:48:00Z" w:id="414">
        <w:r w:rsidR="00B5000B">
          <w:rPr>
            <w:lang w:val="en-GB"/>
          </w:rPr>
          <w:t>O</w:t>
        </w:r>
      </w:ins>
      <w:r w:rsidRPr="00B5336D">
        <w:rPr>
          <w:lang w:val="en-GB"/>
        </w:rPr>
        <w:t xml:space="preserve">pen </w:t>
      </w:r>
      <w:ins w:author="Ricky Tong [SPEED]" w:date="2020-08-25T15:48:00Z" w:id="415">
        <w:r w:rsidR="00B5000B">
          <w:rPr>
            <w:lang w:val="en-GB"/>
          </w:rPr>
          <w:t xml:space="preserve">a submitted </w:t>
        </w:r>
      </w:ins>
      <w:r w:rsidRPr="00B5336D">
        <w:rPr>
          <w:lang w:val="en-GB"/>
        </w:rPr>
        <w:t>WIE02 application</w:t>
      </w:r>
      <w:del w:author="Ricky Tong [SPEED]" w:date="2020-08-25T15:48:00Z" w:id="416">
        <w:r w:rsidRPr="00B5336D" w:rsidDel="00B5000B">
          <w:rPr>
            <w:lang w:val="en-GB"/>
          </w:rPr>
          <w:delText xml:space="preserve"> in the ‘Submitted’ status</w:delText>
        </w:r>
      </w:del>
      <w:r w:rsidRPr="00B5336D">
        <w:rPr>
          <w:lang w:val="en-GB"/>
        </w:rPr>
        <w:t xml:space="preserve">, </w:t>
      </w:r>
      <w:ins w:author="Ricky Tong [SPEED]" w:date="2020-08-25T15:48:00Z" w:id="417">
        <w:r w:rsidR="00B5000B">
          <w:rPr>
            <w:lang w:val="en-GB"/>
          </w:rPr>
          <w:t>you can</w:t>
        </w:r>
      </w:ins>
      <w:del w:author="Ricky Tong [SPEED]" w:date="2020-08-25T15:48:00Z" w:id="418">
        <w:r w:rsidRPr="00B5336D" w:rsidDel="00B5000B">
          <w:rPr>
            <w:lang w:val="en-GB"/>
          </w:rPr>
          <w:delText>please</w:delText>
        </w:r>
      </w:del>
      <w:r w:rsidRPr="00B5336D">
        <w:rPr>
          <w:lang w:val="en-GB"/>
        </w:rPr>
        <w:t xml:space="preserve"> review </w:t>
      </w:r>
      <w:r w:rsidRPr="00B5336D" w:rsidR="00CB549E">
        <w:rPr>
          <w:lang w:val="en-GB"/>
        </w:rPr>
        <w:t xml:space="preserve">each </w:t>
      </w:r>
      <w:del w:author="Ricky Tong [SPEED]" w:date="2020-08-25T15:48:00Z" w:id="419">
        <w:r w:rsidRPr="00B5336D" w:rsidDel="00B5000B" w:rsidR="004C6D79">
          <w:rPr>
            <w:lang w:val="en-GB"/>
          </w:rPr>
          <w:delText>pe</w:delText>
        </w:r>
      </w:del>
      <w:del w:author="Ricky Tong [SPEED]" w:date="2020-08-25T15:49:00Z" w:id="420">
        <w:r w:rsidRPr="00B5336D" w:rsidDel="00B5000B" w:rsidR="004C6D79">
          <w:rPr>
            <w:lang w:val="en-GB"/>
          </w:rPr>
          <w:delText xml:space="preserve">nding </w:delText>
        </w:r>
      </w:del>
      <w:r w:rsidRPr="00B5336D" w:rsidR="00CB549E">
        <w:rPr>
          <w:lang w:val="en-GB"/>
        </w:rPr>
        <w:t>job entry</w:t>
      </w:r>
      <w:r w:rsidRPr="00B5336D">
        <w:rPr>
          <w:lang w:val="en-GB"/>
        </w:rPr>
        <w:t xml:space="preserve"> </w:t>
      </w:r>
      <w:ins w:author="Ricky Tong [SPEED]" w:date="2020-08-25T15:49:00Z" w:id="421">
        <w:r w:rsidR="00B5000B">
          <w:rPr>
            <w:lang w:val="en-GB"/>
          </w:rPr>
          <w:t xml:space="preserve">to see </w:t>
        </w:r>
      </w:ins>
      <w:r w:rsidRPr="00B5336D">
        <w:rPr>
          <w:lang w:val="en-GB"/>
        </w:rPr>
        <w:t xml:space="preserve">whether </w:t>
      </w:r>
      <w:ins w:author="Ricky Tong [SPEED]" w:date="2020-08-25T15:49:00Z" w:id="422">
        <w:r w:rsidR="00B5000B">
          <w:rPr>
            <w:lang w:val="en-GB"/>
          </w:rPr>
          <w:t>it is fine</w:t>
        </w:r>
      </w:ins>
      <w:del w:author="Ricky Tong [SPEED]" w:date="2020-08-25T15:49:00Z" w:id="423">
        <w:r w:rsidRPr="00B5336D" w:rsidDel="00B5000B">
          <w:rPr>
            <w:lang w:val="en-GB"/>
          </w:rPr>
          <w:delText>to be okay or not</w:delText>
        </w:r>
      </w:del>
      <w:r w:rsidRPr="00B5336D">
        <w:rPr>
          <w:lang w:val="en-GB"/>
        </w:rPr>
        <w:t>.</w:t>
      </w:r>
    </w:p>
    <w:p w:rsidRPr="00B5336D" w:rsidR="005F373F" w:rsidP="005F373F" w:rsidRDefault="005F373F" w14:paraId="2F5A131E" w14:textId="77777777">
      <w:pPr>
        <w:pStyle w:val="ListParagraph"/>
        <w:ind w:left="993"/>
        <w:rPr>
          <w:lang w:val="en-GB"/>
        </w:rPr>
      </w:pPr>
      <w:r w:rsidRPr="00B5336D">
        <w:rPr>
          <w:lang w:val="en-GB"/>
        </w:rPr>
        <w:t xml:space="preserve"> </w:t>
      </w:r>
    </w:p>
    <w:p w:rsidRPr="00B5336D" w:rsidR="005F373F" w:rsidP="000F0022" w:rsidRDefault="005F373F" w14:paraId="43A83E98" w14:textId="15695B97">
      <w:pPr>
        <w:pStyle w:val="ListParagraph"/>
        <w:numPr>
          <w:ilvl w:val="0"/>
          <w:numId w:val="23"/>
        </w:numPr>
        <w:ind w:left="993" w:hanging="567"/>
        <w:rPr>
          <w:lang w:val="en-GB"/>
        </w:rPr>
      </w:pPr>
      <w:r w:rsidRPr="00B5336D">
        <w:rPr>
          <w:lang w:val="en-GB"/>
        </w:rPr>
        <w:t>If it is acceptable, please mark the ‘Approved’ checkbox</w:t>
      </w:r>
      <w:r w:rsidRPr="00B5336D" w:rsidR="009D4520">
        <w:rPr>
          <w:lang w:val="en-GB"/>
        </w:rPr>
        <w:t xml:space="preserve">. </w:t>
      </w:r>
      <w:r w:rsidRPr="00B5336D" w:rsidR="00922F31">
        <w:rPr>
          <w:lang w:val="en-GB"/>
        </w:rPr>
        <w:t>Otherwise</w:t>
      </w:r>
      <w:r w:rsidRPr="00B5336D" w:rsidR="00925B05">
        <w:rPr>
          <w:lang w:val="en-GB"/>
        </w:rPr>
        <w:t xml:space="preserve">, please mark </w:t>
      </w:r>
      <w:r w:rsidRPr="00B5336D">
        <w:rPr>
          <w:lang w:val="en-GB"/>
        </w:rPr>
        <w:t xml:space="preserve">‘Rejected’ checkbox and then </w:t>
      </w:r>
      <w:ins w:author="Ricky Tong [SPEED]" w:date="2020-08-25T15:49:00Z" w:id="424">
        <w:r w:rsidR="00B5000B">
          <w:rPr>
            <w:lang w:val="en-GB"/>
          </w:rPr>
          <w:t>provide</w:t>
        </w:r>
      </w:ins>
      <w:del w:author="Ricky Tong [SPEED]" w:date="2020-08-25T15:49:00Z" w:id="425">
        <w:r w:rsidRPr="00B5336D" w:rsidDel="00B5000B">
          <w:rPr>
            <w:lang w:val="en-GB"/>
          </w:rPr>
          <w:delText>input</w:delText>
        </w:r>
      </w:del>
      <w:r w:rsidRPr="00B5336D">
        <w:rPr>
          <w:lang w:val="en-GB"/>
        </w:rPr>
        <w:t xml:space="preserve"> the </w:t>
      </w:r>
      <w:del w:author="Ricky Tong [SPEED]" w:date="2020-08-25T15:49:00Z" w:id="426">
        <w:r w:rsidRPr="00B5336D" w:rsidDel="00B5000B">
          <w:rPr>
            <w:lang w:val="en-GB"/>
          </w:rPr>
          <w:delText xml:space="preserve">reject </w:delText>
        </w:r>
      </w:del>
      <w:r w:rsidRPr="00B5336D">
        <w:rPr>
          <w:lang w:val="en-GB"/>
        </w:rPr>
        <w:t>reasons</w:t>
      </w:r>
      <w:ins w:author="Ricky Tong [SPEED]" w:date="2020-08-25T15:49:00Z" w:id="427">
        <w:r w:rsidR="00B5000B">
          <w:rPr>
            <w:lang w:val="en-GB"/>
          </w:rPr>
          <w:t xml:space="preserve"> for rejection</w:t>
        </w:r>
      </w:ins>
      <w:r w:rsidRPr="00B5336D">
        <w:rPr>
          <w:lang w:val="en-GB"/>
        </w:rPr>
        <w:t>.</w:t>
      </w:r>
    </w:p>
    <w:p w:rsidRPr="00B5336D" w:rsidR="005F373F" w:rsidP="005F373F" w:rsidRDefault="00922F31" w14:paraId="28762F4D" w14:textId="68C14603">
      <w:pPr>
        <w:pStyle w:val="ListParagraph"/>
        <w:rPr>
          <w:lang w:val="en-GB"/>
        </w:rPr>
      </w:pPr>
      <w:commentRangeStart w:id="428"/>
      <w:r w:rsidRPr="00B5336D">
        <w:rPr>
          <w:noProof/>
          <w:lang w:val="en-GB" w:eastAsia="zh-TW"/>
        </w:rPr>
        <w:lastRenderedPageBreak/>
        <w:drawing>
          <wp:inline distT="0" distB="0" distL="0" distR="0" wp14:anchorId="64FF6056" wp14:editId="11B0FEAA">
            <wp:extent cx="5410200" cy="1389380"/>
            <wp:effectExtent l="19050" t="19050" r="19050" b="203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815"/>
                    <a:stretch/>
                  </pic:blipFill>
                  <pic:spPr bwMode="auto">
                    <a:xfrm>
                      <a:off x="0" y="0"/>
                      <a:ext cx="5410200" cy="1389380"/>
                    </a:xfrm>
                    <a:prstGeom prst="rect">
                      <a:avLst/>
                    </a:prstGeom>
                    <a:ln w="317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commentRangeEnd w:id="428"/>
      <w:r w:rsidR="00B0490B">
        <w:rPr>
          <w:rStyle w:val="CommentReference"/>
        </w:rPr>
        <w:commentReference w:id="428"/>
      </w:r>
    </w:p>
    <w:p w:rsidRPr="00B5336D" w:rsidR="00925B05" w:rsidP="005F373F" w:rsidRDefault="00925B05" w14:paraId="7343AAC7" w14:textId="77777777">
      <w:pPr>
        <w:pStyle w:val="ListParagraph"/>
        <w:rPr>
          <w:lang w:val="en-GB"/>
        </w:rPr>
      </w:pPr>
    </w:p>
    <w:p w:rsidRPr="00B5336D" w:rsidR="00963C18" w:rsidP="000F0022" w:rsidRDefault="00925B05" w14:paraId="5EE5ACA1" w14:textId="417168A8">
      <w:pPr>
        <w:pStyle w:val="ListParagraph"/>
        <w:numPr>
          <w:ilvl w:val="0"/>
          <w:numId w:val="23"/>
        </w:numPr>
        <w:ind w:left="993" w:hanging="567"/>
        <w:jc w:val="both"/>
        <w:rPr>
          <w:lang w:val="en-GB"/>
        </w:rPr>
      </w:pPr>
      <w:r w:rsidRPr="00B5336D">
        <w:rPr>
          <w:lang w:val="en-GB"/>
        </w:rPr>
        <w:t xml:space="preserve">Once </w:t>
      </w:r>
      <w:del w:author="Ricky Tong [SPEED]" w:date="2020-08-25T15:50:00Z" w:id="429">
        <w:r w:rsidRPr="00B5336D" w:rsidDel="00B0490B">
          <w:rPr>
            <w:lang w:val="en-GB"/>
          </w:rPr>
          <w:delText xml:space="preserve">pending </w:delText>
        </w:r>
      </w:del>
      <w:ins w:author="Ricky Tong [SPEED]" w:date="2020-08-25T15:50:00Z" w:id="430">
        <w:r w:rsidR="00B0490B">
          <w:rPr>
            <w:lang w:val="en-GB"/>
          </w:rPr>
          <w:t>the application is marked Rejected or Approved</w:t>
        </w:r>
      </w:ins>
      <w:del w:author="Ricky Tong [SPEED]" w:date="2020-08-25T15:51:00Z" w:id="431">
        <w:r w:rsidRPr="00B5336D" w:rsidDel="00B0490B">
          <w:rPr>
            <w:lang w:val="en-GB"/>
          </w:rPr>
          <w:delText>job entries have been decided</w:delText>
        </w:r>
      </w:del>
      <w:r w:rsidRPr="00B5336D">
        <w:rPr>
          <w:lang w:val="en-GB"/>
        </w:rPr>
        <w:t xml:space="preserve">, please click </w:t>
      </w:r>
      <w:ins w:author="Ricky Tong [SPEED]" w:date="2020-08-25T15:51:00Z" w:id="432">
        <w:r w:rsidR="00B0490B">
          <w:rPr>
            <w:lang w:val="en-GB"/>
          </w:rPr>
          <w:t xml:space="preserve">the </w:t>
        </w:r>
      </w:ins>
      <w:r w:rsidRPr="00B5336D">
        <w:rPr>
          <w:lang w:val="en-GB"/>
        </w:rPr>
        <w:t xml:space="preserve">‘Complete’ button </w:t>
      </w:r>
      <w:del w:author="Ricky Tong [SPEED]" w:date="2020-08-25T15:51:00Z" w:id="433">
        <w:r w:rsidRPr="00B5336D" w:rsidDel="00B0490B">
          <w:rPr>
            <w:lang w:val="en-GB"/>
          </w:rPr>
          <w:delText xml:space="preserve">   </w:delText>
        </w:r>
      </w:del>
      <w:r w:rsidRPr="00B5336D">
        <w:rPr>
          <w:lang w:val="en-GB"/>
        </w:rPr>
        <w:t>to update it.</w:t>
      </w:r>
    </w:p>
    <w:p w:rsidRPr="00B5336D" w:rsidR="00963C18" w:rsidP="00963C18" w:rsidRDefault="00963C18" w14:paraId="6C7BFCAE" w14:textId="77777777">
      <w:pPr>
        <w:pStyle w:val="ListParagraph"/>
        <w:ind w:left="993"/>
        <w:jc w:val="both"/>
        <w:rPr>
          <w:lang w:val="en-GB"/>
        </w:rPr>
      </w:pPr>
    </w:p>
    <w:p w:rsidRPr="00B5336D" w:rsidR="00963C18" w:rsidP="000F0022" w:rsidRDefault="00963C18" w14:paraId="44F8E80E" w14:textId="62EA7F62">
      <w:pPr>
        <w:pStyle w:val="ListParagraph"/>
        <w:numPr>
          <w:ilvl w:val="0"/>
          <w:numId w:val="23"/>
        </w:numPr>
        <w:ind w:left="993" w:hanging="567"/>
        <w:jc w:val="both"/>
        <w:rPr>
          <w:lang w:val="en-GB"/>
        </w:rPr>
      </w:pPr>
      <w:del w:author="Ricky Tong [SPEED]" w:date="2020-08-25T15:51:00Z" w:id="434">
        <w:r w:rsidRPr="00B5336D" w:rsidDel="00B0490B">
          <w:rPr>
            <w:lang w:val="en-GB"/>
          </w:rPr>
          <w:delText xml:space="preserve">The </w:delText>
        </w:r>
      </w:del>
      <w:ins w:author="Ricky Tong [SPEED]" w:date="2020-08-25T15:51:00Z" w:id="435">
        <w:r w:rsidR="00B0490B">
          <w:rPr>
            <w:lang w:val="en-GB"/>
          </w:rPr>
          <w:t>A</w:t>
        </w:r>
        <w:r w:rsidRPr="00B5336D" w:rsidR="00B0490B">
          <w:rPr>
            <w:lang w:val="en-GB"/>
          </w:rPr>
          <w:t xml:space="preserve"> </w:t>
        </w:r>
      </w:ins>
      <w:r w:rsidRPr="00B5336D">
        <w:rPr>
          <w:lang w:val="en-GB"/>
        </w:rPr>
        <w:t>notification message will be sent to that student.</w:t>
      </w:r>
    </w:p>
    <w:tbl>
      <w:tblPr>
        <w:tblStyle w:val="TableGrid"/>
        <w:tblW w:w="7387" w:type="dxa"/>
        <w:tblInd w:w="1255" w:type="dxa"/>
        <w:tblLook w:val="04A0" w:firstRow="1" w:lastRow="0" w:firstColumn="1" w:lastColumn="0" w:noHBand="0" w:noVBand="1"/>
      </w:tblPr>
      <w:tblGrid>
        <w:gridCol w:w="1710"/>
        <w:gridCol w:w="5677"/>
      </w:tblGrid>
      <w:tr w:rsidRPr="00B5336D" w:rsidR="00EE2C8D" w:rsidTr="00797DA3" w14:paraId="353B4B89" w14:textId="77777777">
        <w:tc>
          <w:tcPr>
            <w:tcW w:w="1710" w:type="dxa"/>
            <w:shd w:val="clear" w:color="auto" w:fill="EEECE1" w:themeFill="background2"/>
          </w:tcPr>
          <w:p w:rsidRPr="00B5336D" w:rsidR="00EE2C8D" w:rsidP="00797DA3" w:rsidRDefault="00EE2C8D" w14:paraId="3462226C" w14:textId="77777777">
            <w:pPr>
              <w:rPr>
                <w:b/>
                <w:lang w:val="en-GB"/>
              </w:rPr>
            </w:pPr>
            <w:r w:rsidRPr="00B5336D">
              <w:rPr>
                <w:b/>
                <w:lang w:val="en-GB"/>
              </w:rPr>
              <w:t>Button</w:t>
            </w:r>
          </w:p>
        </w:tc>
        <w:tc>
          <w:tcPr>
            <w:tcW w:w="5677" w:type="dxa"/>
            <w:shd w:val="clear" w:color="auto" w:fill="EEECE1" w:themeFill="background2"/>
          </w:tcPr>
          <w:p w:rsidRPr="00B5336D" w:rsidR="00EE2C8D" w:rsidP="00797DA3" w:rsidRDefault="00EE2C8D" w14:paraId="33CF5D4E" w14:textId="77777777">
            <w:pPr>
              <w:rPr>
                <w:b/>
                <w:lang w:val="en-GB"/>
              </w:rPr>
            </w:pPr>
            <w:r w:rsidRPr="00B5336D">
              <w:rPr>
                <w:b/>
                <w:lang w:val="en-GB"/>
              </w:rPr>
              <w:t>Description</w:t>
            </w:r>
          </w:p>
        </w:tc>
      </w:tr>
      <w:tr w:rsidRPr="00B5336D" w:rsidR="00EE2C8D" w:rsidTr="00797DA3" w14:paraId="13000ECD" w14:textId="77777777">
        <w:tc>
          <w:tcPr>
            <w:tcW w:w="1710" w:type="dxa"/>
          </w:tcPr>
          <w:p w:rsidRPr="00B5336D" w:rsidR="00EE2C8D" w:rsidP="00797DA3" w:rsidRDefault="00EE2C8D" w14:paraId="3ECD8436" w14:textId="372C3911">
            <w:pPr>
              <w:spacing w:after="100"/>
              <w:rPr>
                <w:lang w:val="en-GB"/>
              </w:rPr>
            </w:pPr>
            <w:r w:rsidRPr="00B5336D">
              <w:rPr>
                <w:lang w:val="en-GB"/>
              </w:rPr>
              <w:t>Complete</w:t>
            </w:r>
          </w:p>
        </w:tc>
        <w:tc>
          <w:tcPr>
            <w:tcW w:w="5677" w:type="dxa"/>
          </w:tcPr>
          <w:p w:rsidRPr="00B5336D" w:rsidR="00EE2C8D" w:rsidP="001E195F" w:rsidRDefault="00EE2C8D" w14:paraId="6D55E35B" w14:textId="771BC5CA">
            <w:pPr>
              <w:spacing w:after="100"/>
              <w:rPr>
                <w:lang w:val="en-GB"/>
              </w:rPr>
            </w:pPr>
            <w:r w:rsidRPr="00B5336D">
              <w:rPr>
                <w:lang w:val="en-GB"/>
              </w:rPr>
              <w:t xml:space="preserve">To </w:t>
            </w:r>
            <w:r w:rsidRPr="00B5336D" w:rsidR="001E195F">
              <w:rPr>
                <w:lang w:val="en-GB"/>
              </w:rPr>
              <w:t xml:space="preserve">complete </w:t>
            </w:r>
            <w:r w:rsidRPr="00B5336D">
              <w:rPr>
                <w:lang w:val="en-GB"/>
              </w:rPr>
              <w:t>the WIE application form</w:t>
            </w:r>
          </w:p>
        </w:tc>
      </w:tr>
      <w:tr w:rsidRPr="00B5336D" w:rsidR="00EE2C8D" w:rsidTr="00797DA3" w14:paraId="2660B70C" w14:textId="77777777">
        <w:tc>
          <w:tcPr>
            <w:tcW w:w="1710" w:type="dxa"/>
          </w:tcPr>
          <w:p w:rsidRPr="00B5336D" w:rsidR="00EE2C8D" w:rsidP="00797DA3" w:rsidRDefault="00EE2C8D" w14:paraId="70529D58" w14:textId="77777777">
            <w:pPr>
              <w:spacing w:after="100"/>
              <w:rPr>
                <w:lang w:val="en-GB"/>
              </w:rPr>
            </w:pPr>
            <w:r w:rsidRPr="00B5336D">
              <w:rPr>
                <w:lang w:val="en-GB"/>
              </w:rPr>
              <w:t>Cancel</w:t>
            </w:r>
          </w:p>
        </w:tc>
        <w:tc>
          <w:tcPr>
            <w:tcW w:w="5677" w:type="dxa"/>
          </w:tcPr>
          <w:p w:rsidRPr="00B5336D" w:rsidR="00EE2C8D" w:rsidP="00797DA3" w:rsidRDefault="00EE2C8D" w14:paraId="2C6B2B16" w14:textId="77777777">
            <w:pPr>
              <w:spacing w:after="100"/>
              <w:rPr>
                <w:lang w:val="en-GB"/>
              </w:rPr>
            </w:pPr>
            <w:r w:rsidRPr="00B5336D">
              <w:rPr>
                <w:lang w:val="en-GB"/>
              </w:rPr>
              <w:t>Close without saving</w:t>
            </w:r>
          </w:p>
        </w:tc>
      </w:tr>
    </w:tbl>
    <w:p w:rsidRPr="00B5336D" w:rsidR="00CC0D67" w:rsidP="00963C18" w:rsidRDefault="00CC0D67" w14:paraId="7B26EFED" w14:textId="1FCF40D3">
      <w:pPr>
        <w:pStyle w:val="ListParagraph"/>
        <w:ind w:left="851"/>
        <w:jc w:val="both"/>
        <w:rPr>
          <w:lang w:val="en-GB"/>
        </w:rPr>
      </w:pPr>
    </w:p>
    <w:p w:rsidRPr="00B5336D" w:rsidR="00CC0D67" w:rsidP="00CC0D67" w:rsidRDefault="00CC0D67" w14:paraId="03199683" w14:textId="09A2BD6B">
      <w:pPr>
        <w:pStyle w:val="Heading3"/>
        <w:rPr>
          <w:lang w:val="en-GB"/>
        </w:rPr>
      </w:pPr>
      <w:bookmarkStart w:name="_Toc46130402" w:id="436"/>
      <w:r w:rsidRPr="00B5336D">
        <w:rPr>
          <w:lang w:val="en-GB"/>
        </w:rPr>
        <w:t xml:space="preserve">WIE03 </w:t>
      </w:r>
      <w:r w:rsidRPr="00B5336D" w:rsidR="000D3904">
        <w:rPr>
          <w:lang w:val="en-GB"/>
        </w:rPr>
        <w:t>Reflective Learning Statement</w:t>
      </w:r>
      <w:bookmarkEnd w:id="436"/>
    </w:p>
    <w:p w:rsidRPr="00B5336D" w:rsidR="00CC0D67" w:rsidP="000F0022" w:rsidRDefault="00CC0D67" w14:paraId="07AFD3BE" w14:textId="46A0EB57">
      <w:pPr>
        <w:pStyle w:val="ListParagraph"/>
        <w:numPr>
          <w:ilvl w:val="0"/>
          <w:numId w:val="24"/>
        </w:numPr>
        <w:ind w:left="993" w:hanging="633"/>
        <w:rPr>
          <w:lang w:val="en-GB"/>
        </w:rPr>
      </w:pPr>
      <w:del w:author="Ricky Tong [SPEED]" w:date="2020-08-25T15:52:00Z" w:id="437">
        <w:r w:rsidRPr="00B5336D" w:rsidDel="00356D8B">
          <w:rPr>
            <w:lang w:val="en-GB"/>
          </w:rPr>
          <w:delText>To o</w:delText>
        </w:r>
      </w:del>
      <w:ins w:author="Ricky Tong [SPEED]" w:date="2020-08-25T15:52:00Z" w:id="438">
        <w:r w:rsidR="00356D8B">
          <w:rPr>
            <w:lang w:val="en-GB"/>
          </w:rPr>
          <w:t>O</w:t>
        </w:r>
      </w:ins>
      <w:r w:rsidRPr="00B5336D">
        <w:rPr>
          <w:lang w:val="en-GB"/>
        </w:rPr>
        <w:t xml:space="preserve">pen </w:t>
      </w:r>
      <w:ins w:author="Ricky Tong [SPEED]" w:date="2020-08-25T15:52:00Z" w:id="439">
        <w:r w:rsidR="00356D8B">
          <w:rPr>
            <w:lang w:val="en-GB"/>
          </w:rPr>
          <w:t xml:space="preserve">a submitted </w:t>
        </w:r>
      </w:ins>
      <w:r w:rsidRPr="00B5336D">
        <w:rPr>
          <w:lang w:val="en-GB"/>
        </w:rPr>
        <w:t>WIE03 application</w:t>
      </w:r>
      <w:del w:author="Ricky Tong [SPEED]" w:date="2020-08-25T15:52:00Z" w:id="440">
        <w:r w:rsidRPr="00B5336D" w:rsidDel="00356D8B">
          <w:rPr>
            <w:lang w:val="en-GB"/>
          </w:rPr>
          <w:delText xml:space="preserve"> in the ‘Submitted’ status</w:delText>
        </w:r>
      </w:del>
      <w:r w:rsidRPr="00B5336D">
        <w:rPr>
          <w:lang w:val="en-GB"/>
        </w:rPr>
        <w:t xml:space="preserve">, please review the content of </w:t>
      </w:r>
      <w:ins w:author="Ricky Tong [SPEED]" w:date="2020-08-25T15:53:00Z" w:id="441">
        <w:r w:rsidR="00356D8B">
          <w:rPr>
            <w:lang w:val="en-GB"/>
          </w:rPr>
          <w:t>the Reflective Learning Statement</w:t>
        </w:r>
      </w:ins>
      <w:del w:author="Ricky Tong [SPEED]" w:date="2020-08-25T15:53:00Z" w:id="442">
        <w:r w:rsidRPr="00B5336D" w:rsidDel="00356D8B">
          <w:rPr>
            <w:lang w:val="en-GB"/>
          </w:rPr>
          <w:delText>application</w:delText>
        </w:r>
      </w:del>
      <w:del w:author="Ricky Tong [SPEED]" w:date="2020-08-25T15:54:00Z" w:id="443">
        <w:r w:rsidRPr="00B5336D" w:rsidDel="00356D8B">
          <w:rPr>
            <w:lang w:val="en-GB"/>
          </w:rPr>
          <w:delText xml:space="preserve"> form </w:delText>
        </w:r>
      </w:del>
      <w:ins w:author="Ricky Tong [SPEED]" w:date="2020-08-25T15:54:00Z" w:id="444">
        <w:r w:rsidR="00356D8B">
          <w:rPr>
            <w:lang w:val="en-GB"/>
          </w:rPr>
          <w:t xml:space="preserve"> to see </w:t>
        </w:r>
      </w:ins>
      <w:r w:rsidRPr="00B5336D">
        <w:rPr>
          <w:lang w:val="en-GB"/>
        </w:rPr>
        <w:t xml:space="preserve">whether </w:t>
      </w:r>
      <w:ins w:author="Ricky Tong [SPEED]" w:date="2020-08-25T15:54:00Z" w:id="445">
        <w:r w:rsidR="00356D8B">
          <w:rPr>
            <w:lang w:val="en-GB"/>
          </w:rPr>
          <w:t>it is fine</w:t>
        </w:r>
      </w:ins>
      <w:del w:author="Ricky Tong [SPEED]" w:date="2020-08-25T15:54:00Z" w:id="446">
        <w:r w:rsidRPr="00B5336D" w:rsidDel="00356D8B">
          <w:rPr>
            <w:lang w:val="en-GB"/>
          </w:rPr>
          <w:delText>to be okay or not</w:delText>
        </w:r>
      </w:del>
      <w:r w:rsidRPr="00B5336D">
        <w:rPr>
          <w:lang w:val="en-GB"/>
        </w:rPr>
        <w:t>.</w:t>
      </w:r>
    </w:p>
    <w:p w:rsidRPr="00B5336D" w:rsidR="00CC0D67" w:rsidP="00CC0D67" w:rsidRDefault="00CC0D67" w14:paraId="7F5AE3AF" w14:textId="77777777">
      <w:pPr>
        <w:pStyle w:val="ListParagraph"/>
        <w:ind w:left="993"/>
        <w:rPr>
          <w:lang w:val="en-GB"/>
        </w:rPr>
      </w:pPr>
      <w:r w:rsidRPr="00B5336D">
        <w:rPr>
          <w:lang w:val="en-GB"/>
        </w:rPr>
        <w:t xml:space="preserve"> </w:t>
      </w:r>
    </w:p>
    <w:p w:rsidRPr="00B5336D" w:rsidR="00CC0D67" w:rsidP="000F0022" w:rsidRDefault="00CC0D67" w14:paraId="13BD0404" w14:textId="4261EAEE">
      <w:pPr>
        <w:pStyle w:val="ListParagraph"/>
        <w:numPr>
          <w:ilvl w:val="0"/>
          <w:numId w:val="24"/>
        </w:numPr>
        <w:ind w:left="993" w:hanging="567"/>
        <w:rPr>
          <w:lang w:val="en-GB"/>
        </w:rPr>
      </w:pPr>
      <w:r w:rsidRPr="00B5336D">
        <w:rPr>
          <w:lang w:val="en-GB"/>
        </w:rPr>
        <w:t xml:space="preserve">If it is acceptable, please mark the ‘Approved’ checkbox. </w:t>
      </w:r>
    </w:p>
    <w:p w:rsidRPr="00B5336D" w:rsidR="00CC0D67" w:rsidP="00CC0D67" w:rsidRDefault="00CC0D67" w14:paraId="417E8972" w14:textId="77777777">
      <w:pPr>
        <w:pStyle w:val="ListParagraph"/>
        <w:ind w:left="993"/>
        <w:rPr>
          <w:lang w:val="en-GB"/>
        </w:rPr>
      </w:pPr>
    </w:p>
    <w:p w:rsidRPr="00B5336D" w:rsidR="00CC0D67" w:rsidP="000F0022" w:rsidRDefault="00CC0D67" w14:paraId="554FD84E" w14:textId="7A691CBE">
      <w:pPr>
        <w:pStyle w:val="ListParagraph"/>
        <w:numPr>
          <w:ilvl w:val="0"/>
          <w:numId w:val="24"/>
        </w:numPr>
        <w:ind w:left="993" w:hanging="567"/>
        <w:rPr>
          <w:lang w:val="en-GB"/>
        </w:rPr>
      </w:pPr>
      <w:r w:rsidRPr="00B5336D">
        <w:rPr>
          <w:lang w:val="en-GB"/>
        </w:rPr>
        <w:t xml:space="preserve">Then, click </w:t>
      </w:r>
      <w:ins w:author="Ricky Tong [SPEED]" w:date="2020-08-25T15:54:00Z" w:id="447">
        <w:r w:rsidR="00356D8B">
          <w:rPr>
            <w:lang w:val="en-GB"/>
          </w:rPr>
          <w:t xml:space="preserve">the </w:t>
        </w:r>
      </w:ins>
      <w:r w:rsidRPr="00B5336D">
        <w:rPr>
          <w:lang w:val="en-GB"/>
        </w:rPr>
        <w:t>‘Approve’ button to complete it</w:t>
      </w:r>
      <w:ins w:author="Ricky Tong [SPEED]" w:date="2020-08-25T15:54:00Z" w:id="448">
        <w:r w:rsidR="00356D8B">
          <w:rPr>
            <w:lang w:val="en-GB"/>
          </w:rPr>
          <w:t>. The application</w:t>
        </w:r>
      </w:ins>
      <w:del w:author="Ricky Tong [SPEED]" w:date="2020-08-25T15:54:00Z" w:id="449">
        <w:r w:rsidRPr="00B5336D" w:rsidDel="00356D8B">
          <w:rPr>
            <w:lang w:val="en-GB"/>
          </w:rPr>
          <w:delText xml:space="preserve"> and its</w:delText>
        </w:r>
      </w:del>
      <w:r w:rsidRPr="00B5336D">
        <w:rPr>
          <w:lang w:val="en-GB"/>
        </w:rPr>
        <w:t xml:space="preserve"> status will be updated to </w:t>
      </w:r>
      <w:del w:author="Ricky Tong [SPEED]" w:date="2020-08-25T15:54:00Z" w:id="450">
        <w:r w:rsidRPr="00B5336D" w:rsidDel="00356D8B">
          <w:rPr>
            <w:lang w:val="en-GB"/>
          </w:rPr>
          <w:delText xml:space="preserve">be </w:delText>
        </w:r>
      </w:del>
      <w:r w:rsidRPr="00B5336D">
        <w:rPr>
          <w:lang w:val="en-GB"/>
        </w:rPr>
        <w:t>‘Approved'</w:t>
      </w:r>
    </w:p>
    <w:p w:rsidRPr="00B5336D" w:rsidR="00CC0D67" w:rsidP="00CC0D67" w:rsidRDefault="00CC0D67" w14:paraId="732A13C8" w14:textId="77777777">
      <w:pPr>
        <w:pStyle w:val="ListParagraph"/>
        <w:ind w:left="993"/>
        <w:rPr>
          <w:lang w:val="en-GB"/>
        </w:rPr>
      </w:pPr>
    </w:p>
    <w:p w:rsidRPr="00B5336D" w:rsidR="00CC0D67" w:rsidP="000F0022" w:rsidRDefault="00CC0D67" w14:paraId="3045CBA1" w14:textId="2E87BDA9">
      <w:pPr>
        <w:pStyle w:val="ListParagraph"/>
        <w:numPr>
          <w:ilvl w:val="0"/>
          <w:numId w:val="24"/>
        </w:numPr>
        <w:ind w:left="993" w:hanging="567"/>
        <w:rPr>
          <w:lang w:val="en-GB"/>
        </w:rPr>
      </w:pPr>
      <w:r w:rsidRPr="00B5336D">
        <w:rPr>
          <w:lang w:val="en-GB"/>
        </w:rPr>
        <w:t xml:space="preserve">In case that the application </w:t>
      </w:r>
      <w:del w:author="Ricky Tong [SPEED]" w:date="2020-08-25T15:55:00Z" w:id="451">
        <w:r w:rsidRPr="00B5336D" w:rsidDel="00356D8B">
          <w:rPr>
            <w:lang w:val="en-GB"/>
          </w:rPr>
          <w:delText xml:space="preserve">form </w:delText>
        </w:r>
      </w:del>
      <w:r w:rsidRPr="00B5336D">
        <w:rPr>
          <w:lang w:val="en-GB"/>
        </w:rPr>
        <w:t xml:space="preserve">is not </w:t>
      </w:r>
      <w:ins w:author="Ricky Tong [SPEED]" w:date="2020-08-25T15:55:00Z" w:id="452">
        <w:r w:rsidRPr="00B5336D" w:rsidR="00356D8B">
          <w:rPr>
            <w:lang w:val="en-GB"/>
          </w:rPr>
          <w:t>acceptable</w:t>
        </w:r>
      </w:ins>
      <w:del w:author="Ricky Tong [SPEED]" w:date="2020-08-25T15:55:00Z" w:id="453">
        <w:r w:rsidRPr="00B5336D" w:rsidDel="00356D8B">
          <w:rPr>
            <w:lang w:val="en-GB"/>
          </w:rPr>
          <w:delText>okay</w:delText>
        </w:r>
      </w:del>
      <w:r w:rsidRPr="00B5336D">
        <w:rPr>
          <w:lang w:val="en-GB"/>
        </w:rPr>
        <w:t xml:space="preserve">, please mark the ‘Rejected’ checkbox and then input the </w:t>
      </w:r>
      <w:del w:author="Ricky Tong [SPEED]" w:date="2020-08-25T15:55:00Z" w:id="454">
        <w:r w:rsidRPr="00B5336D" w:rsidDel="00356D8B">
          <w:rPr>
            <w:lang w:val="en-GB"/>
          </w:rPr>
          <w:delText xml:space="preserve">reject </w:delText>
        </w:r>
      </w:del>
      <w:r w:rsidRPr="00B5336D">
        <w:rPr>
          <w:lang w:val="en-GB"/>
        </w:rPr>
        <w:t>reasons</w:t>
      </w:r>
      <w:ins w:author="Ricky Tong [SPEED]" w:date="2020-08-25T15:55:00Z" w:id="455">
        <w:r w:rsidR="00356D8B">
          <w:rPr>
            <w:lang w:val="en-GB"/>
          </w:rPr>
          <w:t xml:space="preserve"> for rejection</w:t>
        </w:r>
      </w:ins>
      <w:r w:rsidRPr="00B5336D">
        <w:rPr>
          <w:lang w:val="en-GB"/>
        </w:rPr>
        <w:t>.</w:t>
      </w:r>
    </w:p>
    <w:p w:rsidRPr="00B5336D" w:rsidR="00CC0D67" w:rsidP="00CC0D67" w:rsidRDefault="00CC0D67" w14:paraId="00A1AF97" w14:textId="77777777">
      <w:pPr>
        <w:pStyle w:val="ListParagraph"/>
        <w:rPr>
          <w:lang w:val="en-GB"/>
        </w:rPr>
      </w:pPr>
      <w:r w:rsidRPr="00B5336D">
        <w:rPr>
          <w:noProof/>
          <w:lang w:val="en-GB" w:eastAsia="zh-TW"/>
        </w:rPr>
        <w:drawing>
          <wp:inline distT="0" distB="0" distL="0" distR="0" wp14:anchorId="6EE630FC" wp14:editId="0FF23507">
            <wp:extent cx="5486400" cy="2059305"/>
            <wp:effectExtent l="19050" t="19050" r="19050" b="171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2059305"/>
                    </a:xfrm>
                    <a:prstGeom prst="rect">
                      <a:avLst/>
                    </a:prstGeom>
                    <a:ln>
                      <a:solidFill>
                        <a:schemeClr val="bg1">
                          <a:lumMod val="50000"/>
                        </a:schemeClr>
                      </a:solidFill>
                    </a:ln>
                  </pic:spPr>
                </pic:pic>
              </a:graphicData>
            </a:graphic>
          </wp:inline>
        </w:drawing>
      </w:r>
    </w:p>
    <w:p w:rsidRPr="00B5336D" w:rsidR="00CC0D67" w:rsidP="00CC0D67" w:rsidRDefault="00CC0D67" w14:paraId="55D9EE00" w14:textId="77777777">
      <w:pPr>
        <w:pStyle w:val="ListParagraph"/>
        <w:rPr>
          <w:lang w:val="en-GB"/>
        </w:rPr>
      </w:pPr>
    </w:p>
    <w:p w:rsidRPr="00B5336D" w:rsidR="00CC0D67" w:rsidP="000F0022" w:rsidRDefault="00CC0D67" w14:paraId="248C4E0B" w14:textId="0378E14E">
      <w:pPr>
        <w:pStyle w:val="ListParagraph"/>
        <w:numPr>
          <w:ilvl w:val="0"/>
          <w:numId w:val="24"/>
        </w:numPr>
        <w:ind w:left="993" w:hanging="567"/>
        <w:jc w:val="both"/>
        <w:rPr>
          <w:lang w:val="en-GB"/>
        </w:rPr>
      </w:pPr>
      <w:r w:rsidRPr="00B5336D">
        <w:rPr>
          <w:lang w:val="en-GB"/>
        </w:rPr>
        <w:t>Then, click</w:t>
      </w:r>
      <w:ins w:author="Ricky Tong [SPEED]" w:date="2020-08-25T15:56:00Z" w:id="456">
        <w:r w:rsidR="00356D8B">
          <w:rPr>
            <w:lang w:val="en-GB"/>
          </w:rPr>
          <w:t xml:space="preserve"> the</w:t>
        </w:r>
      </w:ins>
      <w:r w:rsidRPr="00B5336D">
        <w:rPr>
          <w:lang w:val="en-GB"/>
        </w:rPr>
        <w:t xml:space="preserve"> ‘Reject’ button to complete it and </w:t>
      </w:r>
      <w:del w:author="Ricky Tong [SPEED]" w:date="2020-08-25T15:56:00Z" w:id="457">
        <w:r w:rsidRPr="00B5336D" w:rsidDel="00356D8B">
          <w:rPr>
            <w:lang w:val="en-GB"/>
          </w:rPr>
          <w:delText xml:space="preserve">its </w:delText>
        </w:r>
      </w:del>
      <w:ins w:author="Ricky Tong [SPEED]" w:date="2020-08-25T15:56:00Z" w:id="458">
        <w:r w:rsidR="00356D8B">
          <w:rPr>
            <w:lang w:val="en-GB"/>
          </w:rPr>
          <w:t>the application</w:t>
        </w:r>
        <w:r w:rsidRPr="00B5336D" w:rsidR="00356D8B">
          <w:rPr>
            <w:lang w:val="en-GB"/>
          </w:rPr>
          <w:t xml:space="preserve"> </w:t>
        </w:r>
      </w:ins>
      <w:r w:rsidRPr="00B5336D">
        <w:rPr>
          <w:lang w:val="en-GB"/>
        </w:rPr>
        <w:t xml:space="preserve">status will be updated to </w:t>
      </w:r>
      <w:del w:author="Ricky Tong [SPEED]" w:date="2020-08-25T15:56:00Z" w:id="459">
        <w:r w:rsidRPr="00B5336D" w:rsidDel="00356D8B">
          <w:rPr>
            <w:lang w:val="en-GB"/>
          </w:rPr>
          <w:delText xml:space="preserve">be </w:delText>
        </w:r>
      </w:del>
      <w:r w:rsidRPr="00B5336D">
        <w:rPr>
          <w:lang w:val="en-GB"/>
        </w:rPr>
        <w:t>‘Rejected'.</w:t>
      </w:r>
    </w:p>
    <w:p w:rsidRPr="00B5336D" w:rsidR="00CC0D67" w:rsidP="00CC0D67" w:rsidRDefault="00CC0D67" w14:paraId="359ACB59" w14:textId="77777777">
      <w:pPr>
        <w:pStyle w:val="ListParagraph"/>
        <w:ind w:left="993"/>
        <w:jc w:val="both"/>
        <w:rPr>
          <w:lang w:val="en-GB"/>
        </w:rPr>
      </w:pPr>
    </w:p>
    <w:p w:rsidRPr="00B5336D" w:rsidR="00CC0D67" w:rsidP="000F0022" w:rsidRDefault="00CC0D67" w14:paraId="0E77D686" w14:textId="234292DB">
      <w:pPr>
        <w:pStyle w:val="ListParagraph"/>
        <w:numPr>
          <w:ilvl w:val="0"/>
          <w:numId w:val="24"/>
        </w:numPr>
        <w:ind w:left="993" w:hanging="567"/>
        <w:rPr>
          <w:lang w:val="en-GB"/>
        </w:rPr>
      </w:pPr>
      <w:del w:author="Ricky Tong [SPEED]" w:date="2020-08-25T15:56:00Z" w:id="460">
        <w:r w:rsidRPr="00B5336D" w:rsidDel="00356D8B">
          <w:rPr>
            <w:lang w:val="en-GB"/>
          </w:rPr>
          <w:delText xml:space="preserve">The </w:delText>
        </w:r>
      </w:del>
      <w:ins w:author="Ricky Tong [SPEED]" w:date="2020-08-25T15:56:00Z" w:id="461">
        <w:r w:rsidR="00356D8B">
          <w:rPr>
            <w:lang w:val="en-GB"/>
          </w:rPr>
          <w:t>A</w:t>
        </w:r>
        <w:r w:rsidRPr="00B5336D" w:rsidR="00356D8B">
          <w:rPr>
            <w:lang w:val="en-GB"/>
          </w:rPr>
          <w:t xml:space="preserve"> </w:t>
        </w:r>
      </w:ins>
      <w:r w:rsidRPr="00B5336D">
        <w:rPr>
          <w:lang w:val="en-GB"/>
        </w:rPr>
        <w:t>notification message will be sent to that student.</w:t>
      </w:r>
    </w:p>
    <w:tbl>
      <w:tblPr>
        <w:tblStyle w:val="TableGrid"/>
        <w:tblW w:w="7387" w:type="dxa"/>
        <w:tblInd w:w="1255" w:type="dxa"/>
        <w:tblLook w:val="04A0" w:firstRow="1" w:lastRow="0" w:firstColumn="1" w:lastColumn="0" w:noHBand="0" w:noVBand="1"/>
      </w:tblPr>
      <w:tblGrid>
        <w:gridCol w:w="1710"/>
        <w:gridCol w:w="5677"/>
      </w:tblGrid>
      <w:tr w:rsidRPr="00B5336D" w:rsidR="00CC0D67" w:rsidTr="00797DA3" w14:paraId="459034C0" w14:textId="77777777">
        <w:tc>
          <w:tcPr>
            <w:tcW w:w="1710" w:type="dxa"/>
            <w:shd w:val="clear" w:color="auto" w:fill="EEECE1" w:themeFill="background2"/>
          </w:tcPr>
          <w:p w:rsidRPr="00B5336D" w:rsidR="00CC0D67" w:rsidP="00797DA3" w:rsidRDefault="00CC0D67" w14:paraId="266D8735" w14:textId="77777777">
            <w:pPr>
              <w:rPr>
                <w:b/>
                <w:lang w:val="en-GB"/>
              </w:rPr>
            </w:pPr>
            <w:r w:rsidRPr="00B5336D">
              <w:rPr>
                <w:b/>
                <w:lang w:val="en-GB"/>
              </w:rPr>
              <w:t>Button</w:t>
            </w:r>
          </w:p>
        </w:tc>
        <w:tc>
          <w:tcPr>
            <w:tcW w:w="5677" w:type="dxa"/>
            <w:shd w:val="clear" w:color="auto" w:fill="EEECE1" w:themeFill="background2"/>
          </w:tcPr>
          <w:p w:rsidRPr="00B5336D" w:rsidR="00CC0D67" w:rsidP="00797DA3" w:rsidRDefault="00CC0D67" w14:paraId="52E8BC64" w14:textId="77777777">
            <w:pPr>
              <w:rPr>
                <w:b/>
                <w:lang w:val="en-GB"/>
              </w:rPr>
            </w:pPr>
            <w:r w:rsidRPr="00B5336D">
              <w:rPr>
                <w:b/>
                <w:lang w:val="en-GB"/>
              </w:rPr>
              <w:t>Description</w:t>
            </w:r>
          </w:p>
        </w:tc>
      </w:tr>
      <w:tr w:rsidRPr="00B5336D" w:rsidR="00CC0D67" w:rsidTr="00797DA3" w14:paraId="2C0E30BA" w14:textId="77777777">
        <w:tc>
          <w:tcPr>
            <w:tcW w:w="1710" w:type="dxa"/>
          </w:tcPr>
          <w:p w:rsidRPr="00B5336D" w:rsidR="00CC0D67" w:rsidP="00797DA3" w:rsidRDefault="00CC0D67" w14:paraId="48447D38" w14:textId="77777777">
            <w:pPr>
              <w:spacing w:after="100"/>
              <w:rPr>
                <w:lang w:val="en-GB"/>
              </w:rPr>
            </w:pPr>
            <w:r w:rsidRPr="00B5336D">
              <w:rPr>
                <w:lang w:val="en-GB"/>
              </w:rPr>
              <w:t>Approve</w:t>
            </w:r>
          </w:p>
        </w:tc>
        <w:tc>
          <w:tcPr>
            <w:tcW w:w="5677" w:type="dxa"/>
          </w:tcPr>
          <w:p w:rsidRPr="00B5336D" w:rsidR="00CC0D67" w:rsidP="00797DA3" w:rsidRDefault="00CC0D67" w14:paraId="0684B486" w14:textId="1936EB8D">
            <w:pPr>
              <w:spacing w:after="100"/>
              <w:rPr>
                <w:lang w:val="en-GB"/>
              </w:rPr>
            </w:pPr>
            <w:r w:rsidRPr="00B5336D">
              <w:rPr>
                <w:lang w:val="en-GB"/>
              </w:rPr>
              <w:t xml:space="preserve">To approve the WIE </w:t>
            </w:r>
            <w:ins w:author="Ricky Tong [SPEED]" w:date="2020-08-25T15:56:00Z" w:id="462">
              <w:r w:rsidRPr="00356D8B" w:rsidR="00356D8B">
                <w:rPr>
                  <w:lang w:val="en-GB"/>
                </w:rPr>
                <w:t>Reflective Learning Statement</w:t>
              </w:r>
            </w:ins>
            <w:del w:author="Ricky Tong [SPEED]" w:date="2020-08-25T15:56:00Z" w:id="463">
              <w:r w:rsidRPr="00B5336D" w:rsidDel="00356D8B">
                <w:rPr>
                  <w:lang w:val="en-GB"/>
                </w:rPr>
                <w:delText>application form</w:delText>
              </w:r>
            </w:del>
          </w:p>
        </w:tc>
      </w:tr>
      <w:tr w:rsidRPr="00B5336D" w:rsidR="00CC0D67" w:rsidTr="00797DA3" w14:paraId="531A74C0" w14:textId="77777777">
        <w:tc>
          <w:tcPr>
            <w:tcW w:w="1710" w:type="dxa"/>
          </w:tcPr>
          <w:p w:rsidRPr="00B5336D" w:rsidR="00CC0D67" w:rsidP="00797DA3" w:rsidRDefault="00CC0D67" w14:paraId="37702451" w14:textId="77777777">
            <w:pPr>
              <w:spacing w:after="100"/>
              <w:rPr>
                <w:lang w:val="en-GB"/>
              </w:rPr>
            </w:pPr>
            <w:r w:rsidRPr="00B5336D">
              <w:rPr>
                <w:lang w:val="en-GB"/>
              </w:rPr>
              <w:t>Reject</w:t>
            </w:r>
          </w:p>
        </w:tc>
        <w:tc>
          <w:tcPr>
            <w:tcW w:w="5677" w:type="dxa"/>
          </w:tcPr>
          <w:p w:rsidRPr="00B5336D" w:rsidR="00CC0D67" w:rsidP="00797DA3" w:rsidRDefault="00CC0D67" w14:paraId="642DFB9C" w14:textId="775753E9">
            <w:pPr>
              <w:spacing w:after="100"/>
              <w:rPr>
                <w:lang w:val="en-GB"/>
              </w:rPr>
            </w:pPr>
            <w:r w:rsidRPr="00B5336D">
              <w:rPr>
                <w:lang w:val="en-GB"/>
              </w:rPr>
              <w:t xml:space="preserve">To reject the WIE </w:t>
            </w:r>
            <w:ins w:author="Ricky Tong [SPEED]" w:date="2020-08-25T15:56:00Z" w:id="464">
              <w:r w:rsidRPr="00356D8B" w:rsidR="00356D8B">
                <w:rPr>
                  <w:lang w:val="en-GB"/>
                </w:rPr>
                <w:t>Reflective Learning Statement</w:t>
              </w:r>
            </w:ins>
            <w:del w:author="Ricky Tong [SPEED]" w:date="2020-08-25T15:56:00Z" w:id="465">
              <w:r w:rsidRPr="00B5336D" w:rsidDel="00356D8B">
                <w:rPr>
                  <w:lang w:val="en-GB"/>
                </w:rPr>
                <w:delText>application form</w:delText>
              </w:r>
            </w:del>
          </w:p>
        </w:tc>
      </w:tr>
      <w:tr w:rsidRPr="00B5336D" w:rsidR="00CC0D67" w:rsidTr="00797DA3" w14:paraId="21CFA193" w14:textId="77777777">
        <w:tc>
          <w:tcPr>
            <w:tcW w:w="1710" w:type="dxa"/>
          </w:tcPr>
          <w:p w:rsidRPr="00B5336D" w:rsidR="00CC0D67" w:rsidP="00797DA3" w:rsidRDefault="00CC0D67" w14:paraId="38FDC4DD" w14:textId="77777777">
            <w:pPr>
              <w:spacing w:after="100"/>
              <w:rPr>
                <w:lang w:val="en-GB"/>
              </w:rPr>
            </w:pPr>
            <w:r w:rsidRPr="00B5336D">
              <w:rPr>
                <w:lang w:val="en-GB"/>
              </w:rPr>
              <w:t>Cancel</w:t>
            </w:r>
          </w:p>
        </w:tc>
        <w:tc>
          <w:tcPr>
            <w:tcW w:w="5677" w:type="dxa"/>
          </w:tcPr>
          <w:p w:rsidRPr="00B5336D" w:rsidR="00CC0D67" w:rsidP="00797DA3" w:rsidRDefault="00CC0D67" w14:paraId="7A762753" w14:textId="77777777">
            <w:pPr>
              <w:spacing w:after="100"/>
              <w:rPr>
                <w:lang w:val="en-GB"/>
              </w:rPr>
            </w:pPr>
            <w:r w:rsidRPr="00B5336D">
              <w:rPr>
                <w:lang w:val="en-GB"/>
              </w:rPr>
              <w:t>Close without saving</w:t>
            </w:r>
          </w:p>
        </w:tc>
      </w:tr>
    </w:tbl>
    <w:p w:rsidRPr="00B5336D" w:rsidR="00CC0D67" w:rsidP="00963C18" w:rsidRDefault="00CC0D67" w14:paraId="6CF69D84" w14:textId="76553F10">
      <w:pPr>
        <w:pStyle w:val="ListParagraph"/>
        <w:ind w:left="851"/>
        <w:jc w:val="both"/>
        <w:rPr>
          <w:lang w:val="en-GB"/>
        </w:rPr>
      </w:pPr>
    </w:p>
    <w:p w:rsidRPr="00B5336D" w:rsidR="000D3904" w:rsidP="000D3904" w:rsidRDefault="000D3904" w14:paraId="12802B97" w14:textId="0A807687">
      <w:pPr>
        <w:pStyle w:val="Heading3"/>
        <w:rPr>
          <w:lang w:val="en-GB"/>
        </w:rPr>
      </w:pPr>
      <w:bookmarkStart w:name="_Toc46130403" w:id="466"/>
      <w:r w:rsidRPr="00B5336D">
        <w:rPr>
          <w:lang w:val="en-GB"/>
        </w:rPr>
        <w:t>WIE04 Prior Work Experience</w:t>
      </w:r>
      <w:bookmarkEnd w:id="466"/>
    </w:p>
    <w:p w:rsidRPr="00B5336D" w:rsidR="000D3904" w:rsidP="000F0022" w:rsidRDefault="000D3904" w14:paraId="5A1503F7" w14:textId="564E2205">
      <w:pPr>
        <w:pStyle w:val="ListParagraph"/>
        <w:numPr>
          <w:ilvl w:val="0"/>
          <w:numId w:val="25"/>
        </w:numPr>
        <w:ind w:left="993" w:hanging="633"/>
        <w:rPr>
          <w:lang w:val="en-GB"/>
        </w:rPr>
      </w:pPr>
      <w:del w:author="Ricky Tong [SPEED]" w:date="2020-08-25T15:57:00Z" w:id="467">
        <w:r w:rsidRPr="00B5336D" w:rsidDel="00356D8B">
          <w:rPr>
            <w:lang w:val="en-GB"/>
          </w:rPr>
          <w:delText>To o</w:delText>
        </w:r>
      </w:del>
      <w:ins w:author="Ricky Tong [SPEED]" w:date="2020-08-25T15:57:00Z" w:id="468">
        <w:r w:rsidR="00356D8B">
          <w:rPr>
            <w:lang w:val="en-GB"/>
          </w:rPr>
          <w:t>O</w:t>
        </w:r>
      </w:ins>
      <w:r w:rsidRPr="00B5336D">
        <w:rPr>
          <w:lang w:val="en-GB"/>
        </w:rPr>
        <w:t xml:space="preserve">pen </w:t>
      </w:r>
      <w:ins w:author="Ricky Tong [SPEED]" w:date="2020-08-25T15:57:00Z" w:id="469">
        <w:r w:rsidR="00356D8B">
          <w:rPr>
            <w:lang w:val="en-GB"/>
          </w:rPr>
          <w:t xml:space="preserve">a submitted </w:t>
        </w:r>
      </w:ins>
      <w:r w:rsidRPr="00B5336D">
        <w:rPr>
          <w:lang w:val="en-GB"/>
        </w:rPr>
        <w:t>WIE04 application</w:t>
      </w:r>
      <w:del w:author="Ricky Tong [SPEED]" w:date="2020-08-25T15:57:00Z" w:id="470">
        <w:r w:rsidRPr="00B5336D" w:rsidDel="00356D8B">
          <w:rPr>
            <w:lang w:val="en-GB"/>
          </w:rPr>
          <w:delText xml:space="preserve"> in the ‘Submitted’ status</w:delText>
        </w:r>
      </w:del>
      <w:r w:rsidRPr="00B5336D">
        <w:rPr>
          <w:lang w:val="en-GB"/>
        </w:rPr>
        <w:t xml:space="preserve">, please review the </w:t>
      </w:r>
      <w:del w:author="Ricky Tong [SPEED]" w:date="2020-08-25T15:57:00Z" w:id="471">
        <w:r w:rsidRPr="00B5336D" w:rsidDel="00356D8B">
          <w:rPr>
            <w:lang w:val="en-GB"/>
          </w:rPr>
          <w:delText xml:space="preserve">content of </w:delText>
        </w:r>
      </w:del>
      <w:r w:rsidRPr="00B5336D">
        <w:rPr>
          <w:lang w:val="en-GB"/>
        </w:rPr>
        <w:t xml:space="preserve">application form </w:t>
      </w:r>
      <w:ins w:author="Ricky Tong [SPEED]" w:date="2020-08-25T15:57:00Z" w:id="472">
        <w:r w:rsidR="00356D8B">
          <w:rPr>
            <w:lang w:val="en-GB"/>
          </w:rPr>
          <w:t xml:space="preserve">to see </w:t>
        </w:r>
      </w:ins>
      <w:r w:rsidRPr="00B5336D">
        <w:rPr>
          <w:lang w:val="en-GB"/>
        </w:rPr>
        <w:t xml:space="preserve">whether </w:t>
      </w:r>
      <w:ins w:author="Ricky Tong [SPEED]" w:date="2020-08-25T15:57:00Z" w:id="473">
        <w:r w:rsidR="00356D8B">
          <w:rPr>
            <w:lang w:val="en-GB"/>
          </w:rPr>
          <w:t>it is fine</w:t>
        </w:r>
      </w:ins>
      <w:del w:author="Ricky Tong [SPEED]" w:date="2020-08-25T15:57:00Z" w:id="474">
        <w:r w:rsidRPr="00B5336D" w:rsidDel="00356D8B">
          <w:rPr>
            <w:lang w:val="en-GB"/>
          </w:rPr>
          <w:delText>to be okay or not</w:delText>
        </w:r>
      </w:del>
      <w:r w:rsidRPr="00B5336D">
        <w:rPr>
          <w:lang w:val="en-GB"/>
        </w:rPr>
        <w:t>.</w:t>
      </w:r>
    </w:p>
    <w:p w:rsidRPr="00B5336D" w:rsidR="000D3904" w:rsidP="000D3904" w:rsidRDefault="000D3904" w14:paraId="7345F8D6" w14:textId="77777777">
      <w:pPr>
        <w:pStyle w:val="ListParagraph"/>
        <w:ind w:left="993"/>
        <w:rPr>
          <w:lang w:val="en-GB"/>
        </w:rPr>
      </w:pPr>
      <w:r w:rsidRPr="00B5336D">
        <w:rPr>
          <w:lang w:val="en-GB"/>
        </w:rPr>
        <w:t xml:space="preserve"> </w:t>
      </w:r>
    </w:p>
    <w:p w:rsidRPr="00B5336D" w:rsidR="000D3904" w:rsidP="000F0022" w:rsidRDefault="000D3904" w14:paraId="5DECF159" w14:textId="54A2F796">
      <w:pPr>
        <w:pStyle w:val="ListParagraph"/>
        <w:numPr>
          <w:ilvl w:val="0"/>
          <w:numId w:val="25"/>
        </w:numPr>
        <w:ind w:left="993" w:hanging="567"/>
        <w:jc w:val="both"/>
        <w:rPr>
          <w:lang w:val="en-GB"/>
        </w:rPr>
      </w:pPr>
      <w:r w:rsidRPr="00B5336D">
        <w:rPr>
          <w:lang w:val="en-GB"/>
        </w:rPr>
        <w:t>If it is acceptable, please mark the ‘Approved’ checkbox</w:t>
      </w:r>
      <w:r w:rsidRPr="00B5336D" w:rsidR="002F73C2">
        <w:rPr>
          <w:lang w:val="en-GB"/>
        </w:rPr>
        <w:t xml:space="preserve">, select </w:t>
      </w:r>
      <w:ins w:author="Ricky Tong [SPEED]" w:date="2020-08-25T15:58:00Z" w:id="475">
        <w:r w:rsidR="00356D8B">
          <w:rPr>
            <w:lang w:val="en-GB"/>
          </w:rPr>
          <w:t xml:space="preserve">the type of </w:t>
        </w:r>
      </w:ins>
      <w:r w:rsidRPr="00B5336D" w:rsidR="002F73C2">
        <w:rPr>
          <w:lang w:val="en-GB"/>
        </w:rPr>
        <w:t xml:space="preserve">‘Recognition’ </w:t>
      </w:r>
      <w:del w:author="Ricky Tong [SPEED]" w:date="2020-08-25T15:58:00Z" w:id="476">
        <w:r w:rsidRPr="00B5336D" w:rsidDel="00356D8B" w:rsidR="002F73C2">
          <w:rPr>
            <w:lang w:val="en-GB"/>
          </w:rPr>
          <w:delText xml:space="preserve">option </w:delText>
        </w:r>
      </w:del>
      <w:r w:rsidRPr="00B5336D" w:rsidR="002F73C2">
        <w:rPr>
          <w:lang w:val="en-GB"/>
        </w:rPr>
        <w:t xml:space="preserve">and input the approved </w:t>
      </w:r>
      <w:ins w:author="Ricky Tong [SPEED]" w:date="2020-08-25T15:58:00Z" w:id="477">
        <w:r w:rsidR="00356D8B">
          <w:rPr>
            <w:lang w:val="en-GB"/>
          </w:rPr>
          <w:t xml:space="preserve">number of </w:t>
        </w:r>
      </w:ins>
      <w:r w:rsidRPr="00B5336D" w:rsidR="002F73C2">
        <w:rPr>
          <w:lang w:val="en-GB"/>
        </w:rPr>
        <w:t xml:space="preserve">recognized WIE Hours </w:t>
      </w:r>
      <w:ins w:author="Ricky Tong [SPEED]" w:date="2020-08-25T15:58:00Z" w:id="478">
        <w:r w:rsidR="00356D8B">
          <w:rPr>
            <w:lang w:val="en-GB"/>
          </w:rPr>
          <w:t>as appropriate</w:t>
        </w:r>
      </w:ins>
      <w:del w:author="Ricky Tong [SPEED]" w:date="2020-08-25T15:58:00Z" w:id="479">
        <w:r w:rsidRPr="00B5336D" w:rsidDel="00356D8B" w:rsidR="002F73C2">
          <w:rPr>
            <w:lang w:val="en-GB"/>
          </w:rPr>
          <w:delText>if need</w:delText>
        </w:r>
      </w:del>
      <w:r w:rsidRPr="00B5336D" w:rsidR="002F73C2">
        <w:rPr>
          <w:lang w:val="en-GB"/>
        </w:rPr>
        <w:t>.</w:t>
      </w:r>
    </w:p>
    <w:p w:rsidRPr="00B5336D" w:rsidR="002F73C2" w:rsidP="002F73C2" w:rsidRDefault="002F73C2" w14:paraId="1DB061C2" w14:textId="11A7AF2F">
      <w:pPr>
        <w:pStyle w:val="ListParagraph"/>
        <w:rPr>
          <w:lang w:val="en-GB"/>
        </w:rPr>
      </w:pPr>
      <w:r w:rsidRPr="00B5336D">
        <w:rPr>
          <w:noProof/>
          <w:lang w:val="en-GB" w:eastAsia="zh-TW"/>
        </w:rPr>
        <w:drawing>
          <wp:inline distT="0" distB="0" distL="0" distR="0" wp14:anchorId="68F86554" wp14:editId="62BF1DAE">
            <wp:extent cx="4930567" cy="1356478"/>
            <wp:effectExtent l="19050" t="19050" r="22860" b="152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930567" cy="1356478"/>
                    </a:xfrm>
                    <a:prstGeom prst="rect">
                      <a:avLst/>
                    </a:prstGeom>
                    <a:ln>
                      <a:solidFill>
                        <a:schemeClr val="bg1">
                          <a:lumMod val="50000"/>
                        </a:schemeClr>
                      </a:solidFill>
                    </a:ln>
                  </pic:spPr>
                </pic:pic>
              </a:graphicData>
            </a:graphic>
          </wp:inline>
        </w:drawing>
      </w:r>
    </w:p>
    <w:p w:rsidRPr="00B5336D" w:rsidR="002F73C2" w:rsidP="002F73C2" w:rsidRDefault="002F73C2" w14:paraId="397A237E" w14:textId="77777777">
      <w:pPr>
        <w:pStyle w:val="ListParagraph"/>
        <w:ind w:left="993"/>
        <w:rPr>
          <w:lang w:val="en-GB"/>
        </w:rPr>
      </w:pPr>
    </w:p>
    <w:p w:rsidRPr="00B5336D" w:rsidR="000D3904" w:rsidP="000D3904" w:rsidRDefault="000D3904" w14:paraId="65F3CDE1" w14:textId="77777777">
      <w:pPr>
        <w:pStyle w:val="ListParagraph"/>
        <w:ind w:left="993"/>
        <w:rPr>
          <w:lang w:val="en-GB"/>
        </w:rPr>
      </w:pPr>
    </w:p>
    <w:p w:rsidRPr="00B5336D" w:rsidR="000D3904" w:rsidP="000F0022" w:rsidRDefault="000D3904" w14:paraId="552E15D1" w14:textId="754DF89C">
      <w:pPr>
        <w:pStyle w:val="ListParagraph"/>
        <w:numPr>
          <w:ilvl w:val="0"/>
          <w:numId w:val="25"/>
        </w:numPr>
        <w:ind w:left="993" w:hanging="567"/>
        <w:rPr>
          <w:lang w:val="en-GB"/>
        </w:rPr>
      </w:pPr>
      <w:r w:rsidRPr="00B5336D">
        <w:rPr>
          <w:lang w:val="en-GB"/>
        </w:rPr>
        <w:t>Then, click</w:t>
      </w:r>
      <w:ins w:author="Ricky Tong [SPEED]" w:date="2020-08-25T15:59:00Z" w:id="480">
        <w:r w:rsidR="00356D8B">
          <w:rPr>
            <w:lang w:val="en-GB"/>
          </w:rPr>
          <w:t xml:space="preserve"> the</w:t>
        </w:r>
      </w:ins>
      <w:r w:rsidRPr="00B5336D">
        <w:rPr>
          <w:lang w:val="en-GB"/>
        </w:rPr>
        <w:t xml:space="preserve"> ‘Approve’ button to complete it and </w:t>
      </w:r>
      <w:del w:author="Ricky Tong [SPEED]" w:date="2020-08-25T15:59:00Z" w:id="481">
        <w:r w:rsidRPr="00B5336D" w:rsidDel="00356D8B">
          <w:rPr>
            <w:lang w:val="en-GB"/>
          </w:rPr>
          <w:delText xml:space="preserve">its </w:delText>
        </w:r>
      </w:del>
      <w:ins w:author="Ricky Tong [SPEED]" w:date="2020-08-25T15:59:00Z" w:id="482">
        <w:r w:rsidR="00356D8B">
          <w:rPr>
            <w:lang w:val="en-GB"/>
          </w:rPr>
          <w:t>the application</w:t>
        </w:r>
        <w:r w:rsidRPr="00B5336D" w:rsidR="00356D8B">
          <w:rPr>
            <w:lang w:val="en-GB"/>
          </w:rPr>
          <w:t xml:space="preserve"> </w:t>
        </w:r>
      </w:ins>
      <w:r w:rsidRPr="00B5336D">
        <w:rPr>
          <w:lang w:val="en-GB"/>
        </w:rPr>
        <w:t xml:space="preserve">status will be updated to </w:t>
      </w:r>
      <w:del w:author="Ricky Tong [SPEED]" w:date="2020-08-25T15:59:00Z" w:id="483">
        <w:r w:rsidRPr="00B5336D" w:rsidDel="00356D8B">
          <w:rPr>
            <w:lang w:val="en-GB"/>
          </w:rPr>
          <w:delText xml:space="preserve">be </w:delText>
        </w:r>
      </w:del>
      <w:r w:rsidRPr="00B5336D">
        <w:rPr>
          <w:lang w:val="en-GB"/>
        </w:rPr>
        <w:t>‘Approved'</w:t>
      </w:r>
    </w:p>
    <w:p w:rsidRPr="00B5336D" w:rsidR="000D3904" w:rsidP="000D3904" w:rsidRDefault="000D3904" w14:paraId="6407CE09" w14:textId="77777777">
      <w:pPr>
        <w:pStyle w:val="ListParagraph"/>
        <w:ind w:left="993"/>
        <w:rPr>
          <w:lang w:val="en-GB"/>
        </w:rPr>
      </w:pPr>
    </w:p>
    <w:p w:rsidRPr="00B5336D" w:rsidR="000D3904" w:rsidP="00356D8B" w:rsidRDefault="000D3904" w14:paraId="1A782AAE" w14:textId="31B962C5">
      <w:pPr>
        <w:pStyle w:val="ListParagraph"/>
        <w:numPr>
          <w:ilvl w:val="0"/>
          <w:numId w:val="25"/>
        </w:numPr>
        <w:rPr>
          <w:lang w:val="en-GB"/>
        </w:rPr>
      </w:pPr>
      <w:r w:rsidRPr="00B5336D">
        <w:rPr>
          <w:lang w:val="en-GB"/>
        </w:rPr>
        <w:t xml:space="preserve">In case that the application form is not </w:t>
      </w:r>
      <w:ins w:author="Ricky Tong [SPEED]" w:date="2020-08-25T15:59:00Z" w:id="484">
        <w:r w:rsidRPr="00356D8B" w:rsidR="00356D8B">
          <w:rPr>
            <w:lang w:val="en-GB"/>
          </w:rPr>
          <w:t>acceptable</w:t>
        </w:r>
      </w:ins>
      <w:del w:author="Ricky Tong [SPEED]" w:date="2020-08-25T15:59:00Z" w:id="485">
        <w:r w:rsidRPr="00B5336D" w:rsidDel="00356D8B">
          <w:rPr>
            <w:lang w:val="en-GB"/>
          </w:rPr>
          <w:delText>okay</w:delText>
        </w:r>
      </w:del>
      <w:r w:rsidRPr="00B5336D">
        <w:rPr>
          <w:lang w:val="en-GB"/>
        </w:rPr>
        <w:t xml:space="preserve">, please mark the ‘Rejected’ checkbox and then input the </w:t>
      </w:r>
      <w:del w:author="Ricky Tong [SPEED]" w:date="2020-08-25T15:59:00Z" w:id="486">
        <w:r w:rsidRPr="00B5336D" w:rsidDel="00356D8B">
          <w:rPr>
            <w:lang w:val="en-GB"/>
          </w:rPr>
          <w:delText xml:space="preserve">reject </w:delText>
        </w:r>
      </w:del>
      <w:r w:rsidRPr="00B5336D">
        <w:rPr>
          <w:lang w:val="en-GB"/>
        </w:rPr>
        <w:t>reasons</w:t>
      </w:r>
      <w:ins w:author="Ricky Tong [SPEED]" w:date="2020-08-25T15:59:00Z" w:id="487">
        <w:r w:rsidR="00356D8B">
          <w:rPr>
            <w:lang w:val="en-GB"/>
          </w:rPr>
          <w:t xml:space="preserve"> for rejection</w:t>
        </w:r>
      </w:ins>
      <w:r w:rsidRPr="00B5336D">
        <w:rPr>
          <w:lang w:val="en-GB"/>
        </w:rPr>
        <w:t>.</w:t>
      </w:r>
      <w:ins w:author="Ricky Tong [SPEED]" w:date="2020-08-25T15:59:00Z" w:id="488">
        <w:r w:rsidR="00356D8B">
          <w:rPr>
            <w:lang w:val="en-GB"/>
          </w:rPr>
          <w:t xml:space="preserve"> </w:t>
        </w:r>
      </w:ins>
    </w:p>
    <w:p w:rsidRPr="00B5336D" w:rsidR="000D3904" w:rsidP="000D3904" w:rsidRDefault="002F73C2" w14:paraId="0F0A0EE9" w14:textId="68B3AA18">
      <w:pPr>
        <w:pStyle w:val="ListParagraph"/>
        <w:rPr>
          <w:lang w:val="en-GB"/>
        </w:rPr>
      </w:pPr>
      <w:r w:rsidRPr="00B5336D">
        <w:rPr>
          <w:noProof/>
          <w:lang w:val="en-GB" w:eastAsia="zh-TW"/>
        </w:rPr>
        <w:lastRenderedPageBreak/>
        <w:drawing>
          <wp:inline distT="0" distB="0" distL="0" distR="0" wp14:anchorId="4F913921" wp14:editId="241F16C4">
            <wp:extent cx="4640982" cy="1333616"/>
            <wp:effectExtent l="19050" t="19050" r="26670" b="190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640982" cy="1333616"/>
                    </a:xfrm>
                    <a:prstGeom prst="rect">
                      <a:avLst/>
                    </a:prstGeom>
                    <a:ln>
                      <a:solidFill>
                        <a:schemeClr val="bg1">
                          <a:lumMod val="50000"/>
                        </a:schemeClr>
                      </a:solidFill>
                    </a:ln>
                  </pic:spPr>
                </pic:pic>
              </a:graphicData>
            </a:graphic>
          </wp:inline>
        </w:drawing>
      </w:r>
    </w:p>
    <w:p w:rsidRPr="00B5336D" w:rsidR="000D3904" w:rsidP="000D3904" w:rsidRDefault="000D3904" w14:paraId="0FEAAEE1" w14:textId="77777777">
      <w:pPr>
        <w:pStyle w:val="ListParagraph"/>
        <w:rPr>
          <w:lang w:val="en-GB"/>
        </w:rPr>
      </w:pPr>
    </w:p>
    <w:p w:rsidRPr="00B5336D" w:rsidR="000D3904" w:rsidP="000F0022" w:rsidRDefault="000D3904" w14:paraId="3943A3FD" w14:textId="4F4A91FE">
      <w:pPr>
        <w:pStyle w:val="ListParagraph"/>
        <w:numPr>
          <w:ilvl w:val="0"/>
          <w:numId w:val="25"/>
        </w:numPr>
        <w:ind w:left="993" w:hanging="567"/>
        <w:jc w:val="both"/>
        <w:rPr>
          <w:lang w:val="en-GB"/>
        </w:rPr>
      </w:pPr>
      <w:r w:rsidRPr="00B5336D">
        <w:rPr>
          <w:lang w:val="en-GB"/>
        </w:rPr>
        <w:t xml:space="preserve">Then, click ‘Reject’ button to complete it and </w:t>
      </w:r>
      <w:del w:author="Ricky Tong [SPEED]" w:date="2020-08-25T16:00:00Z" w:id="489">
        <w:r w:rsidRPr="00B5336D" w:rsidDel="00A136EF">
          <w:rPr>
            <w:lang w:val="en-GB"/>
          </w:rPr>
          <w:delText xml:space="preserve">its </w:delText>
        </w:r>
      </w:del>
      <w:ins w:author="Ricky Tong [SPEED]" w:date="2020-08-25T16:00:00Z" w:id="490">
        <w:r w:rsidR="00A136EF">
          <w:rPr>
            <w:lang w:val="en-GB"/>
          </w:rPr>
          <w:t>the application</w:t>
        </w:r>
        <w:r w:rsidRPr="00B5336D" w:rsidR="00A136EF">
          <w:rPr>
            <w:lang w:val="en-GB"/>
          </w:rPr>
          <w:t xml:space="preserve"> </w:t>
        </w:r>
      </w:ins>
      <w:r w:rsidRPr="00B5336D">
        <w:rPr>
          <w:lang w:val="en-GB"/>
        </w:rPr>
        <w:t xml:space="preserve">status will be updated to </w:t>
      </w:r>
      <w:del w:author="Ricky Tong [SPEED]" w:date="2020-08-25T16:00:00Z" w:id="491">
        <w:r w:rsidRPr="00B5336D" w:rsidDel="00A136EF">
          <w:rPr>
            <w:lang w:val="en-GB"/>
          </w:rPr>
          <w:delText xml:space="preserve">be </w:delText>
        </w:r>
      </w:del>
      <w:r w:rsidRPr="00B5336D">
        <w:rPr>
          <w:lang w:val="en-GB"/>
        </w:rPr>
        <w:t>‘Rejected'.</w:t>
      </w:r>
    </w:p>
    <w:p w:rsidRPr="00B5336D" w:rsidR="000D3904" w:rsidP="000D3904" w:rsidRDefault="000D3904" w14:paraId="72F6E7DD" w14:textId="77777777">
      <w:pPr>
        <w:pStyle w:val="ListParagraph"/>
        <w:ind w:left="993"/>
        <w:jc w:val="both"/>
        <w:rPr>
          <w:lang w:val="en-GB"/>
        </w:rPr>
      </w:pPr>
    </w:p>
    <w:p w:rsidRPr="00B5336D" w:rsidR="000D3904" w:rsidP="000F0022" w:rsidRDefault="000D3904" w14:paraId="052A0A04" w14:textId="75CA00E9">
      <w:pPr>
        <w:pStyle w:val="ListParagraph"/>
        <w:numPr>
          <w:ilvl w:val="0"/>
          <w:numId w:val="25"/>
        </w:numPr>
        <w:ind w:left="993" w:hanging="567"/>
        <w:rPr>
          <w:lang w:val="en-GB"/>
        </w:rPr>
      </w:pPr>
      <w:del w:author="Ricky Tong [SPEED]" w:date="2020-08-25T16:01:00Z" w:id="492">
        <w:r w:rsidRPr="00B5336D" w:rsidDel="00A136EF">
          <w:rPr>
            <w:lang w:val="en-GB"/>
          </w:rPr>
          <w:delText xml:space="preserve">The </w:delText>
        </w:r>
      </w:del>
      <w:ins w:author="Ricky Tong [SPEED]" w:date="2020-08-25T16:01:00Z" w:id="493">
        <w:r w:rsidR="00A136EF">
          <w:rPr>
            <w:lang w:val="en-GB"/>
          </w:rPr>
          <w:t>A</w:t>
        </w:r>
        <w:r w:rsidRPr="00B5336D" w:rsidR="00A136EF">
          <w:rPr>
            <w:lang w:val="en-GB"/>
          </w:rPr>
          <w:t xml:space="preserve"> </w:t>
        </w:r>
      </w:ins>
      <w:r w:rsidRPr="00B5336D">
        <w:rPr>
          <w:lang w:val="en-GB"/>
        </w:rPr>
        <w:t>notification message will be sent to that student.</w:t>
      </w:r>
    </w:p>
    <w:tbl>
      <w:tblPr>
        <w:tblStyle w:val="TableGrid"/>
        <w:tblW w:w="7387" w:type="dxa"/>
        <w:tblInd w:w="1255" w:type="dxa"/>
        <w:tblLook w:val="04A0" w:firstRow="1" w:lastRow="0" w:firstColumn="1" w:lastColumn="0" w:noHBand="0" w:noVBand="1"/>
      </w:tblPr>
      <w:tblGrid>
        <w:gridCol w:w="1710"/>
        <w:gridCol w:w="5677"/>
      </w:tblGrid>
      <w:tr w:rsidRPr="00B5336D" w:rsidR="000D3904" w:rsidTr="00797DA3" w14:paraId="6913183D" w14:textId="77777777">
        <w:tc>
          <w:tcPr>
            <w:tcW w:w="1710" w:type="dxa"/>
            <w:shd w:val="clear" w:color="auto" w:fill="EEECE1" w:themeFill="background2"/>
          </w:tcPr>
          <w:p w:rsidRPr="00B5336D" w:rsidR="000D3904" w:rsidP="00797DA3" w:rsidRDefault="000D3904" w14:paraId="38CEF154" w14:textId="77777777">
            <w:pPr>
              <w:rPr>
                <w:b/>
                <w:lang w:val="en-GB"/>
              </w:rPr>
            </w:pPr>
            <w:r w:rsidRPr="00B5336D">
              <w:rPr>
                <w:b/>
                <w:lang w:val="en-GB"/>
              </w:rPr>
              <w:t>Button</w:t>
            </w:r>
          </w:p>
        </w:tc>
        <w:tc>
          <w:tcPr>
            <w:tcW w:w="5677" w:type="dxa"/>
            <w:shd w:val="clear" w:color="auto" w:fill="EEECE1" w:themeFill="background2"/>
          </w:tcPr>
          <w:p w:rsidRPr="00B5336D" w:rsidR="000D3904" w:rsidP="00797DA3" w:rsidRDefault="000D3904" w14:paraId="760CEDFE" w14:textId="77777777">
            <w:pPr>
              <w:rPr>
                <w:b/>
                <w:lang w:val="en-GB"/>
              </w:rPr>
            </w:pPr>
            <w:r w:rsidRPr="00B5336D">
              <w:rPr>
                <w:b/>
                <w:lang w:val="en-GB"/>
              </w:rPr>
              <w:t>Description</w:t>
            </w:r>
          </w:p>
        </w:tc>
      </w:tr>
      <w:tr w:rsidRPr="00B5336D" w:rsidR="000D3904" w:rsidTr="00797DA3" w14:paraId="3B38B63D" w14:textId="77777777">
        <w:tc>
          <w:tcPr>
            <w:tcW w:w="1710" w:type="dxa"/>
          </w:tcPr>
          <w:p w:rsidRPr="00B5336D" w:rsidR="000D3904" w:rsidP="00797DA3" w:rsidRDefault="000D3904" w14:paraId="1C95DCD1" w14:textId="77777777">
            <w:pPr>
              <w:spacing w:after="100"/>
              <w:rPr>
                <w:lang w:val="en-GB"/>
              </w:rPr>
            </w:pPr>
            <w:r w:rsidRPr="00B5336D">
              <w:rPr>
                <w:lang w:val="en-GB"/>
              </w:rPr>
              <w:t>Approve</w:t>
            </w:r>
          </w:p>
        </w:tc>
        <w:tc>
          <w:tcPr>
            <w:tcW w:w="5677" w:type="dxa"/>
          </w:tcPr>
          <w:p w:rsidRPr="00B5336D" w:rsidR="000D3904" w:rsidP="00797DA3" w:rsidRDefault="000D3904" w14:paraId="3C44ECAE" w14:textId="56792744">
            <w:pPr>
              <w:spacing w:after="100"/>
              <w:rPr>
                <w:lang w:val="en-GB"/>
              </w:rPr>
            </w:pPr>
            <w:r w:rsidRPr="00B5336D">
              <w:rPr>
                <w:lang w:val="en-GB"/>
              </w:rPr>
              <w:t xml:space="preserve">To approve the </w:t>
            </w:r>
            <w:ins w:author="Ricky Tong [SPEED]" w:date="2020-08-25T16:01:00Z" w:id="494">
              <w:r w:rsidRPr="00A136EF" w:rsidR="00A136EF">
                <w:rPr>
                  <w:lang w:val="en-GB"/>
                </w:rPr>
                <w:t>Prior Work Experience</w:t>
              </w:r>
            </w:ins>
            <w:del w:author="Ricky Tong [SPEED]" w:date="2020-08-25T16:01:00Z" w:id="495">
              <w:r w:rsidRPr="00B5336D" w:rsidDel="00A136EF">
                <w:rPr>
                  <w:lang w:val="en-GB"/>
                </w:rPr>
                <w:delText>WIE application form</w:delText>
              </w:r>
            </w:del>
          </w:p>
        </w:tc>
      </w:tr>
      <w:tr w:rsidRPr="00B5336D" w:rsidR="000D3904" w:rsidTr="00797DA3" w14:paraId="7888D48A" w14:textId="77777777">
        <w:tc>
          <w:tcPr>
            <w:tcW w:w="1710" w:type="dxa"/>
          </w:tcPr>
          <w:p w:rsidRPr="00B5336D" w:rsidR="000D3904" w:rsidP="00797DA3" w:rsidRDefault="000D3904" w14:paraId="09B412A3" w14:textId="77777777">
            <w:pPr>
              <w:spacing w:after="100"/>
              <w:rPr>
                <w:lang w:val="en-GB"/>
              </w:rPr>
            </w:pPr>
            <w:r w:rsidRPr="00B5336D">
              <w:rPr>
                <w:lang w:val="en-GB"/>
              </w:rPr>
              <w:t>Reject</w:t>
            </w:r>
          </w:p>
        </w:tc>
        <w:tc>
          <w:tcPr>
            <w:tcW w:w="5677" w:type="dxa"/>
          </w:tcPr>
          <w:p w:rsidRPr="00B5336D" w:rsidR="000D3904" w:rsidP="00797DA3" w:rsidRDefault="000D3904" w14:paraId="5C3BADD6" w14:textId="4C86566A">
            <w:pPr>
              <w:spacing w:after="100"/>
              <w:rPr>
                <w:lang w:val="en-GB"/>
              </w:rPr>
            </w:pPr>
            <w:r w:rsidRPr="00B5336D">
              <w:rPr>
                <w:lang w:val="en-GB"/>
              </w:rPr>
              <w:t xml:space="preserve">To reject the </w:t>
            </w:r>
            <w:ins w:author="Ricky Tong [SPEED]" w:date="2020-08-25T16:01:00Z" w:id="496">
              <w:r w:rsidRPr="00A136EF" w:rsidR="00A136EF">
                <w:rPr>
                  <w:lang w:val="en-GB"/>
                </w:rPr>
                <w:t>Prior Work Experience</w:t>
              </w:r>
            </w:ins>
            <w:del w:author="Ricky Tong [SPEED]" w:date="2020-08-25T16:01:00Z" w:id="497">
              <w:r w:rsidRPr="00B5336D" w:rsidDel="00A136EF">
                <w:rPr>
                  <w:lang w:val="en-GB"/>
                </w:rPr>
                <w:delText>WIE application form</w:delText>
              </w:r>
            </w:del>
          </w:p>
        </w:tc>
      </w:tr>
      <w:tr w:rsidRPr="00B5336D" w:rsidR="000D3904" w:rsidTr="00797DA3" w14:paraId="4BBE1592" w14:textId="77777777">
        <w:tc>
          <w:tcPr>
            <w:tcW w:w="1710" w:type="dxa"/>
          </w:tcPr>
          <w:p w:rsidRPr="00B5336D" w:rsidR="000D3904" w:rsidP="00797DA3" w:rsidRDefault="000D3904" w14:paraId="344E9E41" w14:textId="77777777">
            <w:pPr>
              <w:spacing w:after="100"/>
              <w:rPr>
                <w:lang w:val="en-GB"/>
              </w:rPr>
            </w:pPr>
            <w:r w:rsidRPr="00B5336D">
              <w:rPr>
                <w:lang w:val="en-GB"/>
              </w:rPr>
              <w:t>Cancel</w:t>
            </w:r>
          </w:p>
        </w:tc>
        <w:tc>
          <w:tcPr>
            <w:tcW w:w="5677" w:type="dxa"/>
          </w:tcPr>
          <w:p w:rsidRPr="00B5336D" w:rsidR="000D3904" w:rsidP="00797DA3" w:rsidRDefault="000D3904" w14:paraId="471A01A6" w14:textId="77777777">
            <w:pPr>
              <w:spacing w:after="100"/>
              <w:rPr>
                <w:lang w:val="en-GB"/>
              </w:rPr>
            </w:pPr>
            <w:r w:rsidRPr="00B5336D">
              <w:rPr>
                <w:lang w:val="en-GB"/>
              </w:rPr>
              <w:t>Close without saving</w:t>
            </w:r>
          </w:p>
        </w:tc>
      </w:tr>
    </w:tbl>
    <w:p w:rsidRPr="00B5336D" w:rsidR="000D3904" w:rsidP="00963C18" w:rsidRDefault="000D3904" w14:paraId="35403D7D" w14:textId="4258DDE5">
      <w:pPr>
        <w:pStyle w:val="ListParagraph"/>
        <w:ind w:left="851"/>
        <w:jc w:val="both"/>
        <w:rPr>
          <w:lang w:val="en-GB"/>
        </w:rPr>
      </w:pPr>
    </w:p>
    <w:p w:rsidRPr="00B5336D" w:rsidR="004120F9" w:rsidRDefault="004120F9" w14:paraId="47DFAFEF" w14:textId="77777777">
      <w:pPr>
        <w:spacing w:after="0" w:line="240" w:lineRule="auto"/>
        <w:rPr>
          <w:rFonts w:asciiTheme="majorHAnsi" w:hAnsiTheme="majorHAnsi" w:eastAsiaTheme="majorEastAsia" w:cstheme="majorBidi"/>
          <w:b/>
          <w:bCs/>
          <w:color w:val="000000" w:themeColor="text1"/>
          <w:sz w:val="32"/>
          <w:szCs w:val="28"/>
          <w:lang w:val="en-GB"/>
        </w:rPr>
      </w:pPr>
      <w:r w:rsidRPr="00B5336D">
        <w:rPr>
          <w:lang w:val="en-GB"/>
        </w:rPr>
        <w:br w:type="page"/>
      </w:r>
    </w:p>
    <w:p w:rsidRPr="00B5336D" w:rsidR="00B101FD" w:rsidP="00B101FD" w:rsidRDefault="00B101FD" w14:paraId="3306CEB4" w14:textId="77E5D9C1">
      <w:pPr>
        <w:pStyle w:val="Heading1"/>
        <w:rPr>
          <w:lang w:val="en-GB"/>
        </w:rPr>
      </w:pPr>
      <w:bookmarkStart w:name="_Toc46130404" w:id="498"/>
      <w:r w:rsidRPr="00B5336D">
        <w:rPr>
          <w:lang w:val="en-GB"/>
        </w:rPr>
        <w:lastRenderedPageBreak/>
        <w:t>As ‘Office Admin’</w:t>
      </w:r>
      <w:bookmarkEnd w:id="498"/>
    </w:p>
    <w:p w:rsidRPr="00B5336D" w:rsidR="00B101FD" w:rsidP="00B101FD" w:rsidRDefault="00B101FD" w14:paraId="27349454" w14:textId="77777777">
      <w:pPr>
        <w:pStyle w:val="Heading2"/>
        <w:rPr>
          <w:lang w:val="en-GB"/>
        </w:rPr>
      </w:pPr>
      <w:bookmarkStart w:name="_Toc46130405" w:id="499"/>
      <w:r w:rsidRPr="00B5336D">
        <w:rPr>
          <w:lang w:val="en-GB"/>
        </w:rPr>
        <w:t>Landing Screen</w:t>
      </w:r>
      <w:bookmarkEnd w:id="499"/>
    </w:p>
    <w:p w:rsidRPr="00B5336D" w:rsidR="00B101FD" w:rsidP="002023FE" w:rsidRDefault="00B101FD" w14:paraId="272B1230" w14:textId="455D73C4">
      <w:pPr>
        <w:ind w:left="600" w:leftChars="250"/>
        <w:jc w:val="both"/>
        <w:rPr>
          <w:lang w:val="en-GB"/>
        </w:rPr>
      </w:pPr>
      <w:r w:rsidRPr="00B5336D">
        <w:rPr>
          <w:lang w:val="en-GB"/>
        </w:rPr>
        <w:t xml:space="preserve">Once login successfully, the </w:t>
      </w:r>
      <w:r w:rsidRPr="00B5336D" w:rsidR="002023FE">
        <w:rPr>
          <w:lang w:val="en-GB"/>
        </w:rPr>
        <w:t>office admin</w:t>
      </w:r>
      <w:r w:rsidRPr="00B5336D">
        <w:rPr>
          <w:lang w:val="en-GB"/>
        </w:rPr>
        <w:t xml:space="preserve"> landing screen will be shown as below.</w:t>
      </w:r>
    </w:p>
    <w:p w:rsidRPr="00B5336D" w:rsidR="00B101FD" w:rsidP="00B101FD" w:rsidRDefault="00793037" w14:paraId="3A6593B4" w14:textId="4332B139">
      <w:pPr>
        <w:ind w:left="567"/>
        <w:rPr>
          <w:lang w:val="en-GB"/>
        </w:rPr>
      </w:pPr>
      <w:r w:rsidRPr="00B5336D">
        <w:rPr>
          <w:noProof/>
          <w:lang w:val="en-GB" w:eastAsia="zh-TW"/>
        </w:rPr>
        <w:drawing>
          <wp:inline distT="0" distB="0" distL="0" distR="0" wp14:anchorId="0AC5AB41" wp14:editId="14D41CF3">
            <wp:extent cx="5486400" cy="4422775"/>
            <wp:effectExtent l="19050" t="19050" r="19050" b="1587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86400" cy="4422775"/>
                    </a:xfrm>
                    <a:prstGeom prst="rect">
                      <a:avLst/>
                    </a:prstGeom>
                    <a:ln>
                      <a:solidFill>
                        <a:schemeClr val="bg1">
                          <a:lumMod val="50000"/>
                        </a:schemeClr>
                      </a:solidFill>
                    </a:ln>
                  </pic:spPr>
                </pic:pic>
              </a:graphicData>
            </a:graphic>
          </wp:inline>
        </w:drawing>
      </w:r>
    </w:p>
    <w:tbl>
      <w:tblPr>
        <w:tblStyle w:val="TableGrid"/>
        <w:tblW w:w="8206" w:type="dxa"/>
        <w:tblInd w:w="578" w:type="dxa"/>
        <w:tblLook w:val="04A0" w:firstRow="1" w:lastRow="0" w:firstColumn="1" w:lastColumn="0" w:noHBand="0" w:noVBand="1"/>
      </w:tblPr>
      <w:tblGrid>
        <w:gridCol w:w="2252"/>
        <w:gridCol w:w="5954"/>
      </w:tblGrid>
      <w:tr w:rsidRPr="00B5336D" w:rsidR="00B101FD" w:rsidTr="00797DA3" w14:paraId="6F0B09BA" w14:textId="77777777">
        <w:tc>
          <w:tcPr>
            <w:tcW w:w="2252" w:type="dxa"/>
          </w:tcPr>
          <w:p w:rsidRPr="00B5336D" w:rsidR="00B101FD" w:rsidP="00797DA3" w:rsidRDefault="00B101FD" w14:paraId="65E0392E" w14:textId="77777777">
            <w:pPr>
              <w:rPr>
                <w:lang w:val="en-GB"/>
              </w:rPr>
            </w:pPr>
            <w:r w:rsidRPr="00B5336D">
              <w:rPr>
                <w:lang w:val="en-GB"/>
              </w:rPr>
              <w:t>Header Logo</w:t>
            </w:r>
          </w:p>
        </w:tc>
        <w:tc>
          <w:tcPr>
            <w:tcW w:w="5954" w:type="dxa"/>
          </w:tcPr>
          <w:p w:rsidRPr="00B5336D" w:rsidR="00B101FD" w:rsidP="00797DA3" w:rsidRDefault="00B101FD" w14:paraId="65FE7CEA" w14:textId="77777777">
            <w:pPr>
              <w:rPr>
                <w:lang w:val="en-GB"/>
              </w:rPr>
            </w:pPr>
            <w:r w:rsidRPr="00B5336D">
              <w:rPr>
                <w:lang w:val="en-GB"/>
              </w:rPr>
              <w:t>Logo of The</w:t>
            </w:r>
            <w:r w:rsidRPr="00B5336D">
              <w:rPr>
                <w:rFonts w:ascii="Calibri" w:hAnsi="Calibri" w:eastAsia="Times New Roman" w:cs="Calibri"/>
                <w:lang w:val="en-GB"/>
              </w:rPr>
              <w:t xml:space="preserve"> </w:t>
            </w:r>
            <w:r w:rsidRPr="00B5336D">
              <w:rPr>
                <w:lang w:val="en-GB"/>
              </w:rPr>
              <w:t>Hong Kong Polytechnic University and The College of Professional and Continuing Education are displayed.</w:t>
            </w:r>
          </w:p>
        </w:tc>
      </w:tr>
      <w:tr w:rsidRPr="00B5336D" w:rsidR="00B101FD" w:rsidTr="00797DA3" w14:paraId="723D48AD" w14:textId="77777777">
        <w:tc>
          <w:tcPr>
            <w:tcW w:w="2252" w:type="dxa"/>
          </w:tcPr>
          <w:p w:rsidRPr="00B5336D" w:rsidR="00B101FD" w:rsidP="00797DA3" w:rsidRDefault="00B101FD" w14:paraId="158113EB" w14:textId="77777777">
            <w:pPr>
              <w:rPr>
                <w:lang w:val="en-GB"/>
              </w:rPr>
            </w:pPr>
            <w:r w:rsidRPr="00B5336D">
              <w:rPr>
                <w:lang w:val="en-GB"/>
              </w:rPr>
              <w:t>Header Navigator</w:t>
            </w:r>
          </w:p>
        </w:tc>
        <w:tc>
          <w:tcPr>
            <w:tcW w:w="5954" w:type="dxa"/>
          </w:tcPr>
          <w:p w:rsidRPr="00B5336D" w:rsidR="00B101FD" w:rsidP="00E84F47" w:rsidRDefault="00B101FD" w14:paraId="13E5CEDA" w14:textId="669CBECE">
            <w:pPr>
              <w:rPr>
                <w:lang w:val="en-GB"/>
              </w:rPr>
            </w:pPr>
            <w:r w:rsidRPr="00B5336D">
              <w:rPr>
                <w:lang w:val="en-GB"/>
              </w:rPr>
              <w:t xml:space="preserve">To change font size, </w:t>
            </w:r>
            <w:r w:rsidRPr="00B5336D" w:rsidR="00E84F47">
              <w:rPr>
                <w:lang w:val="en-GB"/>
              </w:rPr>
              <w:t>office admin’</w:t>
            </w:r>
            <w:r w:rsidRPr="00B5336D">
              <w:rPr>
                <w:lang w:val="en-GB"/>
              </w:rPr>
              <w:t>s name and logout.</w:t>
            </w:r>
          </w:p>
        </w:tc>
      </w:tr>
      <w:tr w:rsidRPr="00B5336D" w:rsidR="00B101FD" w:rsidTr="00797DA3" w14:paraId="4CE428F8" w14:textId="77777777">
        <w:tc>
          <w:tcPr>
            <w:tcW w:w="2252" w:type="dxa"/>
          </w:tcPr>
          <w:p w:rsidRPr="00B5336D" w:rsidR="00B101FD" w:rsidP="00797DA3" w:rsidRDefault="00B101FD" w14:paraId="3419F9A1" w14:textId="77777777">
            <w:pPr>
              <w:rPr>
                <w:lang w:val="en-GB"/>
              </w:rPr>
            </w:pPr>
            <w:r w:rsidRPr="00B5336D">
              <w:rPr>
                <w:lang w:val="en-GB"/>
              </w:rPr>
              <w:t>View Navigator</w:t>
            </w:r>
          </w:p>
        </w:tc>
        <w:tc>
          <w:tcPr>
            <w:tcW w:w="5954" w:type="dxa"/>
          </w:tcPr>
          <w:p w:rsidRPr="00B5336D" w:rsidR="00B101FD" w:rsidP="00E84F47" w:rsidRDefault="00B101FD" w14:paraId="638A54CD" w14:textId="1FFF4657">
            <w:pPr>
              <w:rPr>
                <w:lang w:val="en-GB"/>
              </w:rPr>
            </w:pPr>
            <w:r w:rsidRPr="00B5336D">
              <w:rPr>
                <w:lang w:val="en-GB"/>
              </w:rPr>
              <w:t xml:space="preserve">To </w:t>
            </w:r>
            <w:r w:rsidRPr="00B5336D" w:rsidR="00E84F47">
              <w:rPr>
                <w:lang w:val="en-GB"/>
              </w:rPr>
              <w:t xml:space="preserve">navigate the dashboard, student, programme and </w:t>
            </w:r>
            <w:r w:rsidRPr="00B5336D">
              <w:rPr>
                <w:lang w:val="en-GB"/>
              </w:rPr>
              <w:t>eForm view content</w:t>
            </w:r>
            <w:r w:rsidRPr="00B5336D" w:rsidR="00E84F47">
              <w:rPr>
                <w:lang w:val="en-GB"/>
              </w:rPr>
              <w:t>. Tool menu is included.</w:t>
            </w:r>
          </w:p>
        </w:tc>
      </w:tr>
      <w:tr w:rsidRPr="00B5336D" w:rsidR="00B101FD" w:rsidTr="00797DA3" w14:paraId="613A2DA6" w14:textId="77777777">
        <w:tc>
          <w:tcPr>
            <w:tcW w:w="2252" w:type="dxa"/>
          </w:tcPr>
          <w:p w:rsidRPr="00B5336D" w:rsidR="00B101FD" w:rsidP="00797DA3" w:rsidRDefault="00B101FD" w14:paraId="68048C88" w14:textId="77777777">
            <w:pPr>
              <w:rPr>
                <w:lang w:val="en-GB"/>
              </w:rPr>
            </w:pPr>
            <w:r w:rsidRPr="00B5336D">
              <w:rPr>
                <w:lang w:val="en-GB"/>
              </w:rPr>
              <w:t>View Content Panel</w:t>
            </w:r>
          </w:p>
        </w:tc>
        <w:tc>
          <w:tcPr>
            <w:tcW w:w="5954" w:type="dxa"/>
          </w:tcPr>
          <w:p w:rsidRPr="00B5336D" w:rsidR="00B101FD" w:rsidP="00797DA3" w:rsidRDefault="00B101FD" w14:paraId="11902077" w14:textId="77777777">
            <w:pPr>
              <w:rPr>
                <w:lang w:val="en-GB"/>
              </w:rPr>
            </w:pPr>
            <w:r w:rsidRPr="00B5336D">
              <w:rPr>
                <w:lang w:val="en-GB"/>
              </w:rPr>
              <w:t>To display the associate view content</w:t>
            </w:r>
          </w:p>
        </w:tc>
      </w:tr>
      <w:tr w:rsidRPr="00B5336D" w:rsidR="00B101FD" w:rsidTr="00797DA3" w14:paraId="0EF91C85" w14:textId="77777777">
        <w:tc>
          <w:tcPr>
            <w:tcW w:w="2252" w:type="dxa"/>
          </w:tcPr>
          <w:p w:rsidRPr="00B5336D" w:rsidR="00B101FD" w:rsidP="00797DA3" w:rsidRDefault="00B101FD" w14:paraId="0FF630E5" w14:textId="77777777">
            <w:pPr>
              <w:rPr>
                <w:lang w:val="en-GB"/>
              </w:rPr>
            </w:pPr>
            <w:r w:rsidRPr="00B5336D">
              <w:rPr>
                <w:lang w:val="en-GB"/>
              </w:rPr>
              <w:t>Footer</w:t>
            </w:r>
          </w:p>
        </w:tc>
        <w:tc>
          <w:tcPr>
            <w:tcW w:w="5954" w:type="dxa"/>
          </w:tcPr>
          <w:p w:rsidRPr="00B5336D" w:rsidR="00B101FD" w:rsidP="00797DA3" w:rsidRDefault="00B101FD" w14:paraId="72BE70C5" w14:textId="77777777">
            <w:pPr>
              <w:rPr>
                <w:lang w:val="en-GB"/>
              </w:rPr>
            </w:pPr>
            <w:r w:rsidRPr="00B5336D">
              <w:rPr>
                <w:lang w:val="en-GB"/>
              </w:rPr>
              <w:t>To state the privacy policy, copyright and disclaimer.</w:t>
            </w:r>
          </w:p>
        </w:tc>
      </w:tr>
    </w:tbl>
    <w:p w:rsidRPr="00B5336D" w:rsidR="001731BF" w:rsidP="001731BF" w:rsidRDefault="001731BF" w14:paraId="586B6BF1" w14:textId="77777777">
      <w:pPr>
        <w:rPr>
          <w:lang w:val="en-GB"/>
        </w:rPr>
      </w:pPr>
    </w:p>
    <w:p w:rsidRPr="00B5336D" w:rsidR="001731BF" w:rsidP="001731BF" w:rsidRDefault="00B101FD" w14:paraId="26FA8979" w14:textId="5537CAC9">
      <w:pPr>
        <w:pStyle w:val="Heading2"/>
        <w:rPr>
          <w:lang w:val="en-GB"/>
        </w:rPr>
      </w:pPr>
      <w:bookmarkStart w:name="_Toc46130406" w:id="500"/>
      <w:r w:rsidRPr="00B5336D">
        <w:rPr>
          <w:lang w:val="en-GB"/>
        </w:rPr>
        <w:t>Header Navigator</w:t>
      </w:r>
      <w:bookmarkEnd w:id="500"/>
    </w:p>
    <w:p w:rsidRPr="00B5336D" w:rsidR="00B101FD" w:rsidP="00B101FD" w:rsidRDefault="00B101FD" w14:paraId="60819023" w14:textId="77777777">
      <w:pPr>
        <w:pStyle w:val="Heading3"/>
        <w:ind w:left="709"/>
        <w:rPr>
          <w:lang w:val="en-GB"/>
        </w:rPr>
      </w:pPr>
      <w:bookmarkStart w:name="_Toc46130407" w:id="501"/>
      <w:r w:rsidRPr="00B5336D">
        <w:rPr>
          <w:lang w:val="en-GB"/>
        </w:rPr>
        <w:t>Changing the font size</w:t>
      </w:r>
      <w:bookmarkEnd w:id="501"/>
    </w:p>
    <w:p w:rsidRPr="00B5336D" w:rsidR="00B101FD" w:rsidP="000F0022" w:rsidRDefault="00B101FD" w14:paraId="65836FE5" w14:textId="77777777">
      <w:pPr>
        <w:pStyle w:val="ListParagraph"/>
        <w:numPr>
          <w:ilvl w:val="0"/>
          <w:numId w:val="17"/>
        </w:numPr>
        <w:ind w:left="992" w:hanging="567"/>
        <w:rPr>
          <w:lang w:val="en-GB"/>
        </w:rPr>
      </w:pPr>
      <w:r w:rsidRPr="00B5336D" w:rsidR="00B101FD">
        <w:rPr>
          <w:lang w:val="en-GB"/>
        </w:rPr>
        <w:t xml:space="preserve">To click the  </w:t>
      </w:r>
      <w:r w:rsidRPr="00B5336D">
        <w:rPr>
          <w:noProof/>
          <w:lang w:val="en-GB" w:eastAsia="zh-TW"/>
        </w:rPr>
        <w:drawing>
          <wp:inline distT="0" distB="0" distL="0" distR="0" wp14:anchorId="15E7BF70" wp14:editId="76A7DA4A">
            <wp:extent cx="285790" cy="228632"/>
            <wp:effectExtent l="19050" t="19050" r="19050" b="190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90" cy="228632"/>
                    </a:xfrm>
                    <a:prstGeom prst="rect">
                      <a:avLst/>
                    </a:prstGeom>
                    <a:ln>
                      <a:solidFill>
                        <a:schemeClr val="bg1">
                          <a:lumMod val="50000"/>
                        </a:schemeClr>
                      </a:solidFill>
                    </a:ln>
                  </pic:spPr>
                </pic:pic>
              </a:graphicData>
            </a:graphic>
          </wp:inline>
        </w:drawing>
      </w:r>
      <w:r w:rsidRPr="00B5336D" w:rsidR="00B101FD">
        <w:rPr>
          <w:lang w:val="en-GB"/>
        </w:rPr>
        <w:t xml:space="preserve"> icon, the pulldown menu is shown.</w:t>
      </w:r>
    </w:p>
    <w:p w:rsidRPr="00B5336D" w:rsidR="00B101FD" w:rsidP="00B101FD" w:rsidRDefault="00B101FD" w14:paraId="7E689495" w14:textId="77777777">
      <w:pPr>
        <w:ind w:left="1133" w:leftChars="472"/>
        <w:rPr>
          <w:lang w:val="en-GB"/>
        </w:rPr>
      </w:pPr>
      <w:r w:rsidRPr="00B5336D">
        <w:rPr>
          <w:noProof/>
          <w:lang w:val="en-GB" w:eastAsia="zh-TW"/>
        </w:rPr>
        <w:drawing>
          <wp:inline distT="0" distB="0" distL="0" distR="0" wp14:anchorId="206E4857" wp14:editId="41D9E408">
            <wp:extent cx="1600339" cy="998307"/>
            <wp:effectExtent l="19050" t="19050" r="19050" b="1143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00339" cy="998307"/>
                    </a:xfrm>
                    <a:prstGeom prst="rect">
                      <a:avLst/>
                    </a:prstGeom>
                    <a:ln>
                      <a:solidFill>
                        <a:schemeClr val="bg1">
                          <a:lumMod val="50000"/>
                        </a:schemeClr>
                      </a:solidFill>
                    </a:ln>
                  </pic:spPr>
                </pic:pic>
              </a:graphicData>
            </a:graphic>
          </wp:inline>
        </w:drawing>
      </w:r>
    </w:p>
    <w:p w:rsidRPr="00B5336D" w:rsidR="00B101FD" w:rsidP="000F0022" w:rsidRDefault="00B101FD" w14:paraId="0D1903A8" w14:textId="23A641A0">
      <w:pPr>
        <w:pStyle w:val="ListParagraph"/>
        <w:numPr>
          <w:ilvl w:val="0"/>
          <w:numId w:val="17"/>
        </w:numPr>
        <w:ind w:left="992" w:hanging="567"/>
        <w:jc w:val="both"/>
        <w:rPr>
          <w:lang w:val="en-GB"/>
        </w:rPr>
      </w:pPr>
      <w:r w:rsidRPr="00B5336D">
        <w:rPr>
          <w:lang w:val="en-GB"/>
        </w:rPr>
        <w:t xml:space="preserve">You may change the font size </w:t>
      </w:r>
      <w:del w:author="Ricky Tong [SPEED]" w:date="2020-08-25T16:03:00Z" w:id="502">
        <w:r w:rsidRPr="00B5336D" w:rsidDel="00B037DD">
          <w:rPr>
            <w:lang w:val="en-GB"/>
          </w:rPr>
          <w:delText xml:space="preserve">to be smaller </w:delText>
        </w:r>
      </w:del>
      <w:r w:rsidRPr="00B5336D">
        <w:rPr>
          <w:lang w:val="en-GB"/>
        </w:rPr>
        <w:t xml:space="preserve">by clicking </w:t>
      </w:r>
      <w:ins w:author="Ricky Tong [SPEED]" w:date="2020-08-25T16:03:00Z" w:id="503">
        <w:r w:rsidR="00B037DD">
          <w:rPr>
            <w:lang w:val="en-GB"/>
          </w:rPr>
          <w:t xml:space="preserve">the </w:t>
        </w:r>
      </w:ins>
      <w:r w:rsidRPr="00B5336D">
        <w:rPr>
          <w:lang w:val="en-GB"/>
        </w:rPr>
        <w:t xml:space="preserve">‘Small’ </w:t>
      </w:r>
      <w:del w:author="Ricky Tong [SPEED]" w:date="2020-08-25T16:03:00Z" w:id="504">
        <w:r w:rsidRPr="00B5336D" w:rsidDel="00B037DD">
          <w:rPr>
            <w:lang w:val="en-GB"/>
          </w:rPr>
          <w:delText xml:space="preserve">option </w:delText>
        </w:r>
      </w:del>
      <w:r w:rsidRPr="00B5336D">
        <w:rPr>
          <w:lang w:val="en-GB"/>
        </w:rPr>
        <w:t xml:space="preserve">or </w:t>
      </w:r>
      <w:del w:author="Ricky Tong [SPEED]" w:date="2020-08-25T16:03:00Z" w:id="505">
        <w:r w:rsidRPr="00B5336D" w:rsidDel="00B037DD">
          <w:rPr>
            <w:lang w:val="en-GB"/>
          </w:rPr>
          <w:delText xml:space="preserve">be bigger by clicking </w:delText>
        </w:r>
      </w:del>
      <w:r w:rsidRPr="00B5336D">
        <w:rPr>
          <w:lang w:val="en-GB"/>
        </w:rPr>
        <w:t xml:space="preserve">‘Large’ </w:t>
      </w:r>
      <w:r w:rsidRPr="00B5336D" w:rsidR="003971A4">
        <w:rPr>
          <w:lang w:val="en-GB"/>
        </w:rPr>
        <w:t>option</w:t>
      </w:r>
      <w:r w:rsidRPr="00B5336D" w:rsidR="003D6179">
        <w:rPr>
          <w:lang w:val="en-GB"/>
        </w:rPr>
        <w:t>.</w:t>
      </w:r>
    </w:p>
    <w:p w:rsidRPr="00B5336D" w:rsidR="00B101FD" w:rsidP="00B101FD" w:rsidRDefault="00B101FD" w14:paraId="13ADEA53" w14:textId="77777777">
      <w:pPr>
        <w:pStyle w:val="ListParagraph"/>
        <w:ind w:left="993"/>
        <w:rPr>
          <w:lang w:val="en-GB"/>
        </w:rPr>
      </w:pPr>
    </w:p>
    <w:p w:rsidRPr="00B5336D" w:rsidR="00B101FD" w:rsidP="00B101FD" w:rsidRDefault="00B101FD" w14:paraId="12031EAA" w14:textId="77777777">
      <w:pPr>
        <w:pStyle w:val="Heading3"/>
        <w:rPr>
          <w:lang w:val="en-GB"/>
        </w:rPr>
      </w:pPr>
      <w:bookmarkStart w:name="_Toc46130408" w:id="506"/>
      <w:r w:rsidRPr="00B5336D">
        <w:rPr>
          <w:lang w:val="en-GB"/>
        </w:rPr>
        <w:t>Logout WIE System</w:t>
      </w:r>
      <w:bookmarkEnd w:id="506"/>
    </w:p>
    <w:p w:rsidRPr="00B5336D" w:rsidR="00B101FD" w:rsidP="00B101FD" w:rsidRDefault="00B101FD" w14:paraId="1CBC0F31" w14:textId="77777777">
      <w:pPr>
        <w:pStyle w:val="ListParagraph"/>
        <w:rPr>
          <w:lang w:val="en-GB"/>
        </w:rPr>
      </w:pPr>
      <w:r w:rsidRPr="00B5336D" w:rsidR="00B101FD">
        <w:rPr>
          <w:lang w:val="en-GB"/>
        </w:rPr>
        <w:t xml:space="preserve">To click </w:t>
      </w:r>
      <w:r w:rsidRPr="00B5336D">
        <w:rPr>
          <w:noProof/>
          <w:lang w:val="en-GB" w:eastAsia="zh-TW"/>
        </w:rPr>
        <w:drawing>
          <wp:inline distT="0" distB="0" distL="0" distR="0" wp14:anchorId="5F0DEA1C" wp14:editId="33DB20E5">
            <wp:extent cx="581106" cy="181000"/>
            <wp:effectExtent l="19050" t="19050" r="28575" b="285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106" cy="181000"/>
                    </a:xfrm>
                    <a:prstGeom prst="rect">
                      <a:avLst/>
                    </a:prstGeom>
                    <a:ln>
                      <a:solidFill>
                        <a:schemeClr val="bg1">
                          <a:lumMod val="50000"/>
                        </a:schemeClr>
                      </a:solidFill>
                    </a:ln>
                  </pic:spPr>
                </pic:pic>
              </a:graphicData>
            </a:graphic>
          </wp:inline>
        </w:drawing>
      </w:r>
      <w:r w:rsidRPr="00B5336D" w:rsidR="00B101FD">
        <w:rPr>
          <w:lang w:val="en-GB"/>
        </w:rPr>
        <w:t xml:space="preserve"> for signing off the WIE system.</w:t>
      </w:r>
    </w:p>
    <w:p w:rsidRPr="00B5336D" w:rsidR="00B101FD" w:rsidP="00B101FD" w:rsidRDefault="00B101FD" w14:paraId="759F7D73" w14:textId="405542F0">
      <w:pPr>
        <w:pStyle w:val="ListParagraph"/>
        <w:jc w:val="both"/>
        <w:rPr>
          <w:lang w:val="en-GB"/>
        </w:rPr>
      </w:pPr>
      <w:r w:rsidRPr="00B5336D">
        <w:rPr>
          <w:lang w:val="en-GB"/>
        </w:rPr>
        <w:t>Once signing off successfully, the below screen will be shown. For security</w:t>
      </w:r>
      <w:ins w:author="Ricky Tong [SPEED]" w:date="2020-08-25T16:03:00Z" w:id="507">
        <w:r w:rsidR="00B037DD">
          <w:rPr>
            <w:lang w:val="en-GB"/>
          </w:rPr>
          <w:t xml:space="preserve"> reasons</w:t>
        </w:r>
      </w:ins>
      <w:r w:rsidRPr="00B5336D">
        <w:rPr>
          <w:lang w:val="en-GB"/>
        </w:rPr>
        <w:t>, please close all browser</w:t>
      </w:r>
      <w:del w:author="Ricky Tong [SPEED]" w:date="2020-08-25T16:04:00Z" w:id="508">
        <w:r w:rsidRPr="00B5336D" w:rsidDel="00B037DD">
          <w:rPr>
            <w:lang w:val="en-GB"/>
          </w:rPr>
          <w:delText>s</w:delText>
        </w:r>
      </w:del>
      <w:r w:rsidRPr="00B5336D">
        <w:rPr>
          <w:lang w:val="en-GB"/>
        </w:rPr>
        <w:t xml:space="preserve"> windows.</w:t>
      </w:r>
    </w:p>
    <w:p w:rsidRPr="00B5336D" w:rsidR="00B101FD" w:rsidP="00B101FD" w:rsidRDefault="00B101FD" w14:paraId="029C9CE4" w14:textId="77777777">
      <w:pPr>
        <w:ind w:left="991" w:leftChars="413"/>
        <w:rPr>
          <w:lang w:val="en-GB"/>
        </w:rPr>
      </w:pPr>
      <w:r w:rsidRPr="00B5336D">
        <w:rPr>
          <w:noProof/>
          <w:lang w:val="en-GB" w:eastAsia="zh-TW"/>
        </w:rPr>
        <w:drawing>
          <wp:inline distT="0" distB="0" distL="0" distR="0" wp14:anchorId="7889BA2B" wp14:editId="56B800AD">
            <wp:extent cx="4320199" cy="2714625"/>
            <wp:effectExtent l="19050" t="19050" r="2349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8120" cy="2719602"/>
                    </a:xfrm>
                    <a:prstGeom prst="rect">
                      <a:avLst/>
                    </a:prstGeom>
                    <a:ln>
                      <a:solidFill>
                        <a:schemeClr val="bg1">
                          <a:lumMod val="50000"/>
                        </a:schemeClr>
                      </a:solidFill>
                    </a:ln>
                  </pic:spPr>
                </pic:pic>
              </a:graphicData>
            </a:graphic>
          </wp:inline>
        </w:drawing>
      </w:r>
    </w:p>
    <w:p w:rsidRPr="00B5336D" w:rsidR="00B101FD" w:rsidP="00B101FD" w:rsidRDefault="00B101FD" w14:paraId="4D3B90E6" w14:textId="77777777">
      <w:pPr>
        <w:rPr>
          <w:lang w:val="en-GB"/>
        </w:rPr>
      </w:pPr>
    </w:p>
    <w:p w:rsidRPr="00B5336D" w:rsidR="00B101FD" w:rsidP="00B101FD" w:rsidRDefault="00B101FD" w14:paraId="013298A2" w14:textId="77777777">
      <w:pPr>
        <w:pStyle w:val="Heading2"/>
        <w:rPr>
          <w:lang w:val="en-GB"/>
        </w:rPr>
      </w:pPr>
      <w:bookmarkStart w:name="_Toc46130409" w:id="509"/>
      <w:r w:rsidRPr="00B5336D">
        <w:rPr>
          <w:lang w:val="en-GB"/>
        </w:rPr>
        <w:t>View Navigator</w:t>
      </w:r>
      <w:bookmarkEnd w:id="509"/>
    </w:p>
    <w:p w:rsidRPr="00B5336D" w:rsidR="00B101FD" w:rsidP="00B101FD" w:rsidRDefault="00B101FD" w14:paraId="0D163780" w14:textId="2A780A4E">
      <w:pPr>
        <w:ind w:left="720"/>
        <w:rPr>
          <w:lang w:val="en-GB"/>
        </w:rPr>
      </w:pPr>
      <w:r w:rsidRPr="00B5336D">
        <w:rPr>
          <w:lang w:val="en-GB"/>
        </w:rPr>
        <w:t xml:space="preserve">There </w:t>
      </w:r>
      <w:del w:author="Ricky Tong [SPEED]" w:date="2020-08-25T16:04:00Z" w:id="510">
        <w:r w:rsidRPr="00B5336D" w:rsidDel="00B037DD">
          <w:rPr>
            <w:lang w:val="en-GB"/>
          </w:rPr>
          <w:delText xml:space="preserve">have </w:delText>
        </w:r>
      </w:del>
      <w:ins w:author="Ricky Tong [SPEED]" w:date="2020-08-25T16:04:00Z" w:id="511">
        <w:r w:rsidR="00B037DD">
          <w:rPr>
            <w:lang w:val="en-GB"/>
          </w:rPr>
          <w:t>are</w:t>
        </w:r>
        <w:r w:rsidRPr="00B5336D" w:rsidR="00B037DD">
          <w:rPr>
            <w:lang w:val="en-GB"/>
          </w:rPr>
          <w:t xml:space="preserve"> </w:t>
        </w:r>
      </w:ins>
      <w:r w:rsidRPr="00B5336D" w:rsidR="005D5A2A">
        <w:rPr>
          <w:lang w:val="en-GB"/>
        </w:rPr>
        <w:t>4</w:t>
      </w:r>
      <w:r w:rsidRPr="00B5336D">
        <w:rPr>
          <w:lang w:val="en-GB"/>
        </w:rPr>
        <w:t xml:space="preserve"> view navigators, Dashboard, Student</w:t>
      </w:r>
      <w:r w:rsidRPr="00B5336D" w:rsidR="005D5A2A">
        <w:rPr>
          <w:lang w:val="en-GB"/>
        </w:rPr>
        <w:t xml:space="preserve">, </w:t>
      </w:r>
      <w:del w:author="Ricky Tong [SPEED]" w:date="2020-08-25T16:04:00Z" w:id="512">
        <w:r w:rsidRPr="00B5336D" w:rsidDel="00B037DD" w:rsidR="005D5A2A">
          <w:rPr>
            <w:lang w:val="en-GB"/>
          </w:rPr>
          <w:delText>programme</w:delText>
        </w:r>
        <w:r w:rsidRPr="00B5336D" w:rsidDel="00B037DD">
          <w:rPr>
            <w:lang w:val="en-GB"/>
          </w:rPr>
          <w:delText xml:space="preserve"> </w:delText>
        </w:r>
      </w:del>
      <w:ins w:author="Ricky Tong [SPEED]" w:date="2020-08-25T16:04:00Z" w:id="513">
        <w:r w:rsidR="00B037DD">
          <w:rPr>
            <w:lang w:val="en-GB"/>
          </w:rPr>
          <w:t>P</w:t>
        </w:r>
        <w:r w:rsidRPr="00B5336D" w:rsidR="00B037DD">
          <w:rPr>
            <w:lang w:val="en-GB"/>
          </w:rPr>
          <w:t xml:space="preserve">rogramme </w:t>
        </w:r>
      </w:ins>
      <w:r w:rsidRPr="00B5336D">
        <w:rPr>
          <w:lang w:val="en-GB"/>
        </w:rPr>
        <w:t>and eForm</w:t>
      </w:r>
      <w:del w:author="Ricky Tong [SPEED]" w:date="2020-08-25T16:04:00Z" w:id="514">
        <w:r w:rsidRPr="00B5336D" w:rsidDel="00B037DD">
          <w:rPr>
            <w:lang w:val="en-GB"/>
          </w:rPr>
          <w:delText>, present</w:delText>
        </w:r>
      </w:del>
      <w:r w:rsidRPr="00B5336D">
        <w:rPr>
          <w:lang w:val="en-GB"/>
        </w:rPr>
        <w:t>.</w:t>
      </w:r>
      <w:r w:rsidRPr="00B5336D" w:rsidR="005D5A2A">
        <w:rPr>
          <w:lang w:val="en-GB"/>
        </w:rPr>
        <w:t xml:space="preserve"> Also, Tool menu is included.</w:t>
      </w:r>
    </w:p>
    <w:p w:rsidRPr="00B5336D" w:rsidR="00B101FD" w:rsidP="00B101FD" w:rsidRDefault="00B101FD" w14:paraId="285BE944" w14:textId="77777777">
      <w:pPr>
        <w:ind w:left="720"/>
        <w:rPr>
          <w:lang w:val="en-GB"/>
        </w:rPr>
      </w:pPr>
    </w:p>
    <w:p w:rsidRPr="00B5336D" w:rsidR="00B101FD" w:rsidP="00B101FD" w:rsidRDefault="00B101FD" w14:paraId="6910AAC8" w14:textId="77777777">
      <w:pPr>
        <w:pStyle w:val="Heading3"/>
        <w:rPr>
          <w:lang w:val="en-GB"/>
        </w:rPr>
      </w:pPr>
      <w:bookmarkStart w:name="_Toc46130410" w:id="515"/>
      <w:r w:rsidRPr="00B5336D">
        <w:rPr>
          <w:lang w:val="en-GB"/>
        </w:rPr>
        <w:t>Dashboard</w:t>
      </w:r>
      <w:bookmarkEnd w:id="515"/>
    </w:p>
    <w:p w:rsidRPr="00B5336D" w:rsidR="00B101FD" w:rsidP="000F0022" w:rsidRDefault="00B101FD" w14:paraId="3F74B161" w14:textId="77777777">
      <w:pPr>
        <w:pStyle w:val="ListParagraph"/>
        <w:numPr>
          <w:ilvl w:val="0"/>
          <w:numId w:val="26"/>
        </w:numPr>
        <w:ind w:left="993" w:hanging="567"/>
        <w:rPr>
          <w:lang w:val="en-GB"/>
        </w:rPr>
      </w:pPr>
      <w:r w:rsidRPr="00B5336D">
        <w:rPr>
          <w:lang w:val="en-GB"/>
        </w:rPr>
        <w:t>To access the dashboard, please click ‘Dashboard’ in the view navigator.</w:t>
      </w:r>
    </w:p>
    <w:p w:rsidRPr="00B5336D" w:rsidR="00B101FD" w:rsidP="00B101FD" w:rsidRDefault="00B101FD" w14:paraId="7AC5BBFD" w14:textId="77777777">
      <w:pPr>
        <w:pStyle w:val="ListParagraph"/>
        <w:ind w:left="992"/>
        <w:rPr>
          <w:lang w:val="en-GB"/>
        </w:rPr>
      </w:pPr>
      <w:r w:rsidRPr="00B5336D">
        <w:rPr>
          <w:lang w:val="en-GB"/>
        </w:rPr>
        <w:t xml:space="preserve"> </w:t>
      </w:r>
    </w:p>
    <w:p w:rsidRPr="00B5336D" w:rsidR="00B101FD" w:rsidP="000F0022" w:rsidRDefault="00B101FD" w14:paraId="0EC9CC61" w14:textId="4AC49B67">
      <w:pPr>
        <w:pStyle w:val="ListParagraph"/>
        <w:numPr>
          <w:ilvl w:val="0"/>
          <w:numId w:val="26"/>
        </w:numPr>
        <w:ind w:left="992" w:hanging="567"/>
        <w:jc w:val="both"/>
        <w:rPr>
          <w:lang w:val="en-GB"/>
        </w:rPr>
      </w:pPr>
      <w:del w:author="Ricky Tong [SPEED]" w:date="2020-08-25T16:05:00Z" w:id="516">
        <w:r w:rsidRPr="00B5336D" w:rsidDel="00B037DD">
          <w:rPr>
            <w:lang w:val="en-GB"/>
          </w:rPr>
          <w:delText xml:space="preserve">The </w:delText>
        </w:r>
      </w:del>
      <w:ins w:author="Ricky Tong [SPEED]" w:date="2020-08-25T16:05:00Z" w:id="517">
        <w:r w:rsidR="00B037DD">
          <w:rPr>
            <w:lang w:val="en-GB"/>
          </w:rPr>
          <w:t>A</w:t>
        </w:r>
        <w:r w:rsidRPr="00B5336D" w:rsidR="00B037DD">
          <w:rPr>
            <w:lang w:val="en-GB"/>
          </w:rPr>
          <w:t xml:space="preserve"> </w:t>
        </w:r>
      </w:ins>
      <w:r w:rsidRPr="00B5336D">
        <w:rPr>
          <w:lang w:val="en-GB"/>
        </w:rPr>
        <w:t>summar</w:t>
      </w:r>
      <w:ins w:author="Ricky Tong [SPEED]" w:date="2020-08-25T16:05:00Z" w:id="518">
        <w:r w:rsidR="00B037DD">
          <w:rPr>
            <w:lang w:val="en-GB"/>
          </w:rPr>
          <w:t>y of the submission status</w:t>
        </w:r>
      </w:ins>
      <w:del w:author="Ricky Tong [SPEED]" w:date="2020-08-25T16:05:00Z" w:id="519">
        <w:r w:rsidRPr="00B5336D" w:rsidDel="00B037DD">
          <w:rPr>
            <w:lang w:val="en-GB"/>
          </w:rPr>
          <w:delText>ized table</w:delText>
        </w:r>
      </w:del>
      <w:r w:rsidRPr="00B5336D">
        <w:rPr>
          <w:lang w:val="en-GB"/>
        </w:rPr>
        <w:t xml:space="preserve"> </w:t>
      </w:r>
      <w:del w:author="Ricky Tong [SPEED]" w:date="2020-08-25T16:05:00Z" w:id="520">
        <w:r w:rsidRPr="00B5336D" w:rsidDel="00B037DD">
          <w:rPr>
            <w:lang w:val="en-GB"/>
          </w:rPr>
          <w:delText xml:space="preserve">of </w:delText>
        </w:r>
      </w:del>
      <w:ins w:author="Ricky Tong [SPEED]" w:date="2020-08-25T16:05:00Z" w:id="521">
        <w:r w:rsidR="00B037DD">
          <w:rPr>
            <w:lang w:val="en-GB"/>
          </w:rPr>
          <w:t>in</w:t>
        </w:r>
        <w:r w:rsidRPr="00B5336D" w:rsidR="00B037DD">
          <w:rPr>
            <w:lang w:val="en-GB"/>
          </w:rPr>
          <w:t xml:space="preserve"> </w:t>
        </w:r>
      </w:ins>
      <w:ins w:author="Ricky Tong [SPEED]" w:date="2020-08-25T16:04:00Z" w:id="522">
        <w:r w:rsidR="00B037DD">
          <w:rPr>
            <w:lang w:val="en-GB"/>
          </w:rPr>
          <w:t xml:space="preserve">the </w:t>
        </w:r>
      </w:ins>
      <w:r w:rsidRPr="00B5336D">
        <w:rPr>
          <w:lang w:val="en-GB"/>
        </w:rPr>
        <w:t xml:space="preserve">programme will be </w:t>
      </w:r>
      <w:del w:author="Ricky Tong [SPEED]" w:date="2020-08-25T16:05:00Z" w:id="523">
        <w:r w:rsidRPr="00B5336D" w:rsidDel="00B037DD">
          <w:rPr>
            <w:lang w:val="en-GB"/>
          </w:rPr>
          <w:delText xml:space="preserve">illustrated </w:delText>
        </w:r>
      </w:del>
      <w:ins w:author="Ricky Tong [SPEED]" w:date="2020-08-25T16:05:00Z" w:id="524">
        <w:r w:rsidR="00B037DD">
          <w:rPr>
            <w:lang w:val="en-GB"/>
          </w:rPr>
          <w:t>shown</w:t>
        </w:r>
        <w:r w:rsidRPr="00B5336D" w:rsidR="00B037DD">
          <w:rPr>
            <w:lang w:val="en-GB"/>
          </w:rPr>
          <w:t xml:space="preserve"> </w:t>
        </w:r>
      </w:ins>
      <w:r w:rsidRPr="00B5336D">
        <w:rPr>
          <w:lang w:val="en-GB"/>
        </w:rPr>
        <w:t xml:space="preserve">in the left panel and </w:t>
      </w:r>
      <w:ins w:author="Ricky Tong [SPEED]" w:date="2020-08-25T16:06:00Z" w:id="525">
        <w:r w:rsidR="00B037DD">
          <w:rPr>
            <w:lang w:val="en-GB"/>
          </w:rPr>
          <w:t>outstanding</w:t>
        </w:r>
      </w:ins>
      <w:del w:author="Ricky Tong [SPEED]" w:date="2020-08-25T16:06:00Z" w:id="526">
        <w:r w:rsidRPr="00B5336D" w:rsidDel="00B037DD">
          <w:rPr>
            <w:lang w:val="en-GB"/>
          </w:rPr>
          <w:delText>pending</w:delText>
        </w:r>
      </w:del>
      <w:r w:rsidRPr="00B5336D">
        <w:rPr>
          <w:lang w:val="en-GB"/>
        </w:rPr>
        <w:t xml:space="preserve"> approval forms will be shown in the right panel as pie chart.</w:t>
      </w:r>
    </w:p>
    <w:p w:rsidRPr="00B5336D" w:rsidR="00B101FD" w:rsidP="00B101FD" w:rsidRDefault="006E4D04" w14:paraId="6EB25544" w14:textId="25BDCFC2">
      <w:pPr>
        <w:ind w:left="993"/>
        <w:rPr>
          <w:lang w:val="en-GB"/>
        </w:rPr>
      </w:pPr>
      <w:r w:rsidRPr="00B5336D">
        <w:rPr>
          <w:noProof/>
          <w:lang w:val="en-GB" w:eastAsia="zh-TW"/>
        </w:rPr>
        <w:drawing>
          <wp:inline distT="0" distB="0" distL="0" distR="0" wp14:anchorId="7DD81220" wp14:editId="5A3B2EBC">
            <wp:extent cx="4866250" cy="3124200"/>
            <wp:effectExtent l="19050" t="19050" r="10795" b="190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870891" cy="3127180"/>
                    </a:xfrm>
                    <a:prstGeom prst="rect">
                      <a:avLst/>
                    </a:prstGeom>
                    <a:ln>
                      <a:solidFill>
                        <a:schemeClr val="bg1">
                          <a:lumMod val="50000"/>
                        </a:schemeClr>
                      </a:solidFill>
                    </a:ln>
                  </pic:spPr>
                </pic:pic>
              </a:graphicData>
            </a:graphic>
          </wp:inline>
        </w:drawing>
      </w:r>
    </w:p>
    <w:p w:rsidRPr="00B5336D" w:rsidR="00B101FD" w:rsidP="000F0022" w:rsidRDefault="00B101FD" w14:paraId="4A7DFC1A" w14:textId="3A324C5F">
      <w:pPr>
        <w:pStyle w:val="ListParagraph"/>
        <w:numPr>
          <w:ilvl w:val="0"/>
          <w:numId w:val="26"/>
        </w:numPr>
        <w:ind w:left="993" w:hanging="567"/>
        <w:jc w:val="both"/>
        <w:rPr>
          <w:lang w:val="en-GB"/>
        </w:rPr>
      </w:pPr>
      <w:r w:rsidRPr="00B5336D">
        <w:rPr>
          <w:lang w:val="en-GB"/>
        </w:rPr>
        <w:t>In the summar</w:t>
      </w:r>
      <w:del w:author="Ricky Tong [SPEED]" w:date="2020-08-25T16:06:00Z" w:id="527">
        <w:r w:rsidRPr="00B5336D" w:rsidDel="00B037DD">
          <w:rPr>
            <w:lang w:val="en-GB"/>
          </w:rPr>
          <w:delText>i</w:delText>
        </w:r>
      </w:del>
      <w:ins w:author="Ricky Tong [SPEED]" w:date="2020-08-25T16:06:00Z" w:id="528">
        <w:r w:rsidR="00B037DD">
          <w:rPr>
            <w:lang w:val="en-GB"/>
          </w:rPr>
          <w:t>y</w:t>
        </w:r>
      </w:ins>
      <w:del w:author="Ricky Tong [SPEED]" w:date="2020-08-25T16:06:00Z" w:id="529">
        <w:r w:rsidRPr="00B5336D" w:rsidDel="00B037DD">
          <w:rPr>
            <w:lang w:val="en-GB"/>
          </w:rPr>
          <w:delText>zed</w:delText>
        </w:r>
      </w:del>
      <w:r w:rsidRPr="00B5336D">
        <w:rPr>
          <w:lang w:val="en-GB"/>
        </w:rPr>
        <w:t xml:space="preserve"> table, the </w:t>
      </w:r>
      <w:ins w:author="Ricky Tong [SPEED]" w:date="2020-08-25T16:06:00Z" w:id="530">
        <w:r w:rsidR="00B037DD">
          <w:rPr>
            <w:lang w:val="en-GB"/>
          </w:rPr>
          <w:t xml:space="preserve">underlined numbers in red </w:t>
        </w:r>
      </w:ins>
      <w:del w:author="Ricky Tong [SPEED]" w:date="2020-08-25T16:07:00Z" w:id="531">
        <w:r w:rsidRPr="00B5336D" w:rsidDel="00B037DD">
          <w:rPr>
            <w:lang w:val="en-GB"/>
          </w:rPr>
          <w:delText>figure value will change its color to red and underline if being</w:delText>
        </w:r>
      </w:del>
      <w:ins w:author="Ricky Tong [SPEED]" w:date="2020-08-25T16:07:00Z" w:id="532">
        <w:r w:rsidR="00B037DD">
          <w:rPr>
            <w:lang w:val="en-GB"/>
          </w:rPr>
          <w:t>are</w:t>
        </w:r>
      </w:ins>
      <w:r w:rsidRPr="00B5336D">
        <w:rPr>
          <w:lang w:val="en-GB"/>
        </w:rPr>
        <w:t xml:space="preserve"> clickable. </w:t>
      </w:r>
    </w:p>
    <w:p w:rsidRPr="00B5336D" w:rsidR="00B101FD" w:rsidP="00B101FD" w:rsidRDefault="00B101FD" w14:paraId="5E3D4896" w14:textId="77777777">
      <w:pPr>
        <w:pStyle w:val="ListParagraph"/>
        <w:ind w:left="1134"/>
        <w:rPr>
          <w:lang w:val="en-GB"/>
        </w:rPr>
      </w:pPr>
      <w:r w:rsidRPr="00B5336D">
        <w:rPr>
          <w:noProof/>
          <w:lang w:val="en-GB" w:eastAsia="zh-TW"/>
        </w:rPr>
        <w:drawing>
          <wp:inline distT="0" distB="0" distL="0" distR="0" wp14:anchorId="396C6819" wp14:editId="0EE24DAB">
            <wp:extent cx="4907280" cy="828104"/>
            <wp:effectExtent l="19050" t="19050" r="26670" b="1016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50750" cy="835440"/>
                    </a:xfrm>
                    <a:prstGeom prst="rect">
                      <a:avLst/>
                    </a:prstGeom>
                    <a:ln>
                      <a:solidFill>
                        <a:schemeClr val="bg1">
                          <a:lumMod val="50000"/>
                        </a:schemeClr>
                      </a:solidFill>
                    </a:ln>
                  </pic:spPr>
                </pic:pic>
              </a:graphicData>
            </a:graphic>
          </wp:inline>
        </w:drawing>
      </w:r>
    </w:p>
    <w:p w:rsidRPr="00B5336D" w:rsidR="00B101FD" w:rsidP="00B101FD" w:rsidRDefault="00B101FD" w14:paraId="701685D8" w14:textId="77777777">
      <w:pPr>
        <w:pStyle w:val="ListParagraph"/>
        <w:ind w:left="426"/>
        <w:rPr>
          <w:lang w:val="en-GB"/>
        </w:rPr>
      </w:pPr>
    </w:p>
    <w:p w:rsidRPr="00B5336D" w:rsidR="00B101FD" w:rsidP="000F0022" w:rsidRDefault="00B101FD" w14:paraId="2B19AA21" w14:textId="0BDE303A">
      <w:pPr>
        <w:pStyle w:val="ListParagraph"/>
        <w:numPr>
          <w:ilvl w:val="0"/>
          <w:numId w:val="26"/>
        </w:numPr>
        <w:ind w:left="992" w:hanging="567"/>
        <w:jc w:val="both"/>
        <w:rPr>
          <w:lang w:val="en-GB"/>
        </w:rPr>
      </w:pPr>
      <w:r w:rsidRPr="00B5336D">
        <w:rPr>
          <w:lang w:val="en-GB"/>
        </w:rPr>
        <w:t xml:space="preserve">If you click </w:t>
      </w:r>
      <w:ins w:author="Ricky Tong [SPEED]" w:date="2020-08-25T16:07:00Z" w:id="533">
        <w:r w:rsidR="00B037DD">
          <w:rPr>
            <w:lang w:val="en-GB"/>
          </w:rPr>
          <w:t>on the number</w:t>
        </w:r>
      </w:ins>
      <w:del w:author="Ricky Tong [SPEED]" w:date="2020-08-25T16:07:00Z" w:id="534">
        <w:r w:rsidRPr="00B5336D" w:rsidDel="00B037DD">
          <w:rPr>
            <w:lang w:val="en-GB"/>
          </w:rPr>
          <w:delText>a figure value</w:delText>
        </w:r>
      </w:del>
      <w:r w:rsidRPr="00B5336D">
        <w:rPr>
          <w:lang w:val="en-GB"/>
        </w:rPr>
        <w:t>, it will direct to ‘All’ tab under ‘eForm’ view</w:t>
      </w:r>
      <w:del w:author="Ricky Tong [SPEED]" w:date="2020-08-25T16:07:00Z" w:id="535">
        <w:r w:rsidRPr="00B5336D" w:rsidDel="00B037DD">
          <w:rPr>
            <w:lang w:val="en-GB"/>
          </w:rPr>
          <w:delText xml:space="preserve"> with designated filtering</w:delText>
        </w:r>
      </w:del>
      <w:r w:rsidRPr="00B5336D">
        <w:rPr>
          <w:lang w:val="en-GB"/>
        </w:rPr>
        <w:t>.</w:t>
      </w:r>
    </w:p>
    <w:p w:rsidRPr="00B5336D" w:rsidR="00B101FD" w:rsidP="00B101FD" w:rsidRDefault="00F35C56" w14:paraId="12A074CE" w14:textId="047FFC1E">
      <w:pPr>
        <w:pStyle w:val="ListParagraph"/>
        <w:ind w:left="992"/>
        <w:jc w:val="both"/>
        <w:rPr>
          <w:lang w:val="en-GB"/>
        </w:rPr>
      </w:pPr>
      <w:r w:rsidRPr="00B5336D">
        <w:rPr>
          <w:noProof/>
          <w:lang w:val="en-GB" w:eastAsia="zh-TW"/>
        </w:rPr>
        <w:lastRenderedPageBreak/>
        <w:drawing>
          <wp:inline distT="0" distB="0" distL="0" distR="0" wp14:anchorId="3CF7C199" wp14:editId="62559CA9">
            <wp:extent cx="5074920" cy="2421160"/>
            <wp:effectExtent l="19050" t="19050" r="11430" b="1778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084531" cy="2425745"/>
                    </a:xfrm>
                    <a:prstGeom prst="rect">
                      <a:avLst/>
                    </a:prstGeom>
                    <a:ln>
                      <a:solidFill>
                        <a:schemeClr val="bg1">
                          <a:lumMod val="50000"/>
                        </a:schemeClr>
                      </a:solidFill>
                    </a:ln>
                  </pic:spPr>
                </pic:pic>
              </a:graphicData>
            </a:graphic>
          </wp:inline>
        </w:drawing>
      </w:r>
    </w:p>
    <w:p w:rsidRPr="00B5336D" w:rsidR="00B101FD" w:rsidP="00B101FD" w:rsidRDefault="00B101FD" w14:paraId="30ADBAE2" w14:textId="77777777">
      <w:pPr>
        <w:pStyle w:val="ListParagraph"/>
        <w:ind w:left="992"/>
        <w:jc w:val="both"/>
        <w:rPr>
          <w:lang w:val="en-GB"/>
        </w:rPr>
      </w:pPr>
    </w:p>
    <w:p w:rsidRPr="00B5336D" w:rsidR="00B101FD" w:rsidP="000F0022" w:rsidRDefault="00B101FD" w14:paraId="13E744D9" w14:textId="77777777">
      <w:pPr>
        <w:pStyle w:val="ListParagraph"/>
        <w:numPr>
          <w:ilvl w:val="0"/>
          <w:numId w:val="26"/>
        </w:numPr>
        <w:ind w:left="992" w:hanging="567"/>
        <w:jc w:val="both"/>
        <w:rPr>
          <w:lang w:val="en-GB"/>
        </w:rPr>
      </w:pPr>
      <w:r w:rsidRPr="00B5336D">
        <w:rPr>
          <w:lang w:val="en-GB"/>
        </w:rPr>
        <w:t>If you click a slice of pie chart, it will direct to ‘pending’ tab under ‘eForm’ view with designated filtering.</w:t>
      </w:r>
    </w:p>
    <w:p w:rsidRPr="00B5336D" w:rsidR="00B101FD" w:rsidP="00B101FD" w:rsidRDefault="00972F6B" w14:paraId="2A48FD05" w14:textId="4B06D8C4">
      <w:pPr>
        <w:pStyle w:val="ListParagraph"/>
        <w:ind w:left="992"/>
        <w:jc w:val="both"/>
        <w:rPr>
          <w:lang w:val="en-GB"/>
        </w:rPr>
      </w:pPr>
      <w:r w:rsidRPr="00B5336D">
        <w:rPr>
          <w:noProof/>
          <w:lang w:val="en-GB" w:eastAsia="zh-TW"/>
        </w:rPr>
        <w:drawing>
          <wp:inline distT="0" distB="0" distL="0" distR="0" wp14:anchorId="60B6BC48" wp14:editId="65406023">
            <wp:extent cx="5486400" cy="1770380"/>
            <wp:effectExtent l="19050" t="19050" r="19050" b="2032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1770380"/>
                    </a:xfrm>
                    <a:prstGeom prst="rect">
                      <a:avLst/>
                    </a:prstGeom>
                    <a:ln>
                      <a:solidFill>
                        <a:schemeClr val="bg1">
                          <a:lumMod val="50000"/>
                        </a:schemeClr>
                      </a:solidFill>
                    </a:ln>
                  </pic:spPr>
                </pic:pic>
              </a:graphicData>
            </a:graphic>
          </wp:inline>
        </w:drawing>
      </w:r>
    </w:p>
    <w:p w:rsidRPr="00B5336D" w:rsidR="00B101FD" w:rsidP="00B101FD" w:rsidRDefault="00B101FD" w14:paraId="4D1F6788" w14:textId="77777777">
      <w:pPr>
        <w:pStyle w:val="ListParagraph"/>
        <w:ind w:left="426"/>
        <w:rPr>
          <w:lang w:val="en-GB"/>
        </w:rPr>
      </w:pPr>
    </w:p>
    <w:p w:rsidRPr="00B5336D" w:rsidR="00B101FD" w:rsidP="00B101FD" w:rsidRDefault="00B101FD" w14:paraId="48D3A785" w14:textId="77777777">
      <w:pPr>
        <w:pStyle w:val="Heading3"/>
        <w:rPr>
          <w:lang w:val="en-GB"/>
        </w:rPr>
      </w:pPr>
      <w:bookmarkStart w:name="_Toc46130411" w:id="536"/>
      <w:r w:rsidRPr="00B5336D">
        <w:rPr>
          <w:lang w:val="en-GB"/>
        </w:rPr>
        <w:t>Student</w:t>
      </w:r>
      <w:bookmarkEnd w:id="536"/>
    </w:p>
    <w:p w:rsidRPr="00B5336D" w:rsidR="00B101FD" w:rsidP="000F0022" w:rsidRDefault="00B101FD" w14:paraId="7ACE6E5B" w14:textId="77777777">
      <w:pPr>
        <w:pStyle w:val="ListParagraph"/>
        <w:numPr>
          <w:ilvl w:val="0"/>
          <w:numId w:val="27"/>
        </w:numPr>
        <w:ind w:left="993" w:hanging="567"/>
        <w:rPr>
          <w:lang w:val="en-GB"/>
        </w:rPr>
      </w:pPr>
      <w:r w:rsidRPr="00B5336D">
        <w:rPr>
          <w:lang w:val="en-GB"/>
        </w:rPr>
        <w:t>To access the student view, you click ‘Student’ at the view navigator.</w:t>
      </w:r>
    </w:p>
    <w:p w:rsidRPr="00B5336D" w:rsidR="00B101FD" w:rsidP="00A47AD6" w:rsidRDefault="00A47AD6" w14:paraId="5C6C9F7B" w14:textId="7FD94C17">
      <w:pPr>
        <w:ind w:left="993"/>
        <w:rPr>
          <w:lang w:val="en-GB"/>
        </w:rPr>
      </w:pPr>
      <w:r w:rsidRPr="00B5336D">
        <w:rPr>
          <w:noProof/>
          <w:lang w:val="en-GB" w:eastAsia="zh-TW"/>
        </w:rPr>
        <w:drawing>
          <wp:inline distT="0" distB="0" distL="0" distR="0" wp14:anchorId="4E49196C" wp14:editId="60F8BBF5">
            <wp:extent cx="5021580" cy="1486132"/>
            <wp:effectExtent l="19050" t="19050" r="26670" b="1905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034895" cy="1490073"/>
                    </a:xfrm>
                    <a:prstGeom prst="rect">
                      <a:avLst/>
                    </a:prstGeom>
                    <a:ln>
                      <a:solidFill>
                        <a:schemeClr val="bg1">
                          <a:lumMod val="50000"/>
                        </a:schemeClr>
                      </a:solidFill>
                    </a:ln>
                  </pic:spPr>
                </pic:pic>
              </a:graphicData>
            </a:graphic>
          </wp:inline>
        </w:drawing>
      </w:r>
    </w:p>
    <w:p w:rsidRPr="00B5336D" w:rsidR="00B101FD" w:rsidP="000F0022" w:rsidRDefault="00B101FD" w14:paraId="4E2F066D" w14:textId="05F4FA3E">
      <w:pPr>
        <w:pStyle w:val="ListParagraph"/>
        <w:numPr>
          <w:ilvl w:val="0"/>
          <w:numId w:val="27"/>
        </w:numPr>
        <w:ind w:left="992" w:hanging="567"/>
        <w:rPr>
          <w:lang w:val="en-GB"/>
        </w:rPr>
      </w:pPr>
      <w:r w:rsidRPr="00B5336D">
        <w:rPr>
          <w:lang w:val="en-GB"/>
        </w:rPr>
        <w:t xml:space="preserve">The filter selection is placed at the upper panel and the list of student is shown beneath it. </w:t>
      </w:r>
    </w:p>
    <w:p w:rsidRPr="00B5336D" w:rsidR="00421DC1" w:rsidP="00421DC1" w:rsidRDefault="00421DC1" w14:paraId="6E8821F8" w14:textId="77777777">
      <w:pPr>
        <w:pStyle w:val="ListParagraph"/>
        <w:ind w:left="992"/>
        <w:rPr>
          <w:lang w:val="en-GB"/>
        </w:rPr>
      </w:pPr>
    </w:p>
    <w:p w:rsidRPr="00B5336D" w:rsidR="00421DC1" w:rsidP="000F0022" w:rsidRDefault="00B101FD" w14:paraId="0F9B98F6" w14:textId="0F576E21">
      <w:pPr>
        <w:pStyle w:val="ListParagraph"/>
        <w:numPr>
          <w:ilvl w:val="0"/>
          <w:numId w:val="27"/>
        </w:numPr>
        <w:ind w:left="993" w:hanging="567"/>
        <w:rPr>
          <w:lang w:val="en-GB"/>
        </w:rPr>
      </w:pPr>
      <w:r w:rsidRPr="00B5336D">
        <w:rPr>
          <w:lang w:val="en-GB"/>
        </w:rPr>
        <w:lastRenderedPageBreak/>
        <w:t xml:space="preserve">To search the desired list of students, </w:t>
      </w:r>
      <w:r w:rsidRPr="00B5336D" w:rsidR="00421DC1">
        <w:rPr>
          <w:lang w:val="en-GB"/>
        </w:rPr>
        <w:t xml:space="preserve">keyword search for student </w:t>
      </w:r>
      <w:del w:author="Ricky Tong [SPEED]" w:date="2020-08-25T16:14:00Z" w:id="537">
        <w:r w:rsidRPr="00B5336D" w:rsidDel="003D71A4" w:rsidR="00421DC1">
          <w:rPr>
            <w:lang w:val="en-GB"/>
          </w:rPr>
          <w:delText>no</w:delText>
        </w:r>
      </w:del>
      <w:ins w:author="Ricky Tong [SPEED]" w:date="2020-08-25T16:14:00Z" w:id="538">
        <w:r w:rsidR="003D71A4">
          <w:rPr>
            <w:lang w:val="en-GB"/>
          </w:rPr>
          <w:t>number</w:t>
        </w:r>
      </w:ins>
      <w:r w:rsidRPr="00B5336D" w:rsidR="00421DC1">
        <w:rPr>
          <w:lang w:val="en-GB"/>
        </w:rPr>
        <w:t xml:space="preserve"> &amp; name, programme code &amp; title </w:t>
      </w:r>
      <w:ins w:author="Ricky Tong [SPEED]" w:date="2020-08-25T16:14:00Z" w:id="539">
        <w:r w:rsidR="003D71A4">
          <w:rPr>
            <w:lang w:val="en-GB"/>
          </w:rPr>
          <w:t>are</w:t>
        </w:r>
      </w:ins>
      <w:del w:author="Ricky Tong [SPEED]" w:date="2020-08-25T16:14:00Z" w:id="540">
        <w:r w:rsidRPr="00B5336D" w:rsidDel="003D71A4">
          <w:rPr>
            <w:lang w:val="en-GB"/>
          </w:rPr>
          <w:delText>has been</w:delText>
        </w:r>
      </w:del>
      <w:r w:rsidRPr="00B5336D">
        <w:rPr>
          <w:lang w:val="en-GB"/>
        </w:rPr>
        <w:t xml:space="preserve"> </w:t>
      </w:r>
      <w:ins w:author="Ricky Tong [SPEED]" w:date="2020-08-25T16:45:00Z" w:id="541">
        <w:r w:rsidR="00CE5C54">
          <w:rPr>
            <w:lang w:val="en-GB"/>
          </w:rPr>
          <w:t>available</w:t>
        </w:r>
      </w:ins>
      <w:del w:author="Ricky Tong [SPEED]" w:date="2020-08-25T16:45:00Z" w:id="542">
        <w:r w:rsidRPr="00B5336D" w:rsidDel="00CE5C54">
          <w:rPr>
            <w:lang w:val="en-GB"/>
          </w:rPr>
          <w:delText>offered</w:delText>
        </w:r>
      </w:del>
      <w:r w:rsidRPr="00B5336D">
        <w:rPr>
          <w:lang w:val="en-GB"/>
        </w:rPr>
        <w:t>.</w:t>
      </w:r>
    </w:p>
    <w:p w:rsidRPr="00B5336D" w:rsidR="00B101FD" w:rsidP="00421DC1" w:rsidRDefault="00B101FD" w14:paraId="6A1D58CE" w14:textId="7D6A0D2A">
      <w:pPr>
        <w:pStyle w:val="ListParagraph"/>
        <w:ind w:left="993"/>
        <w:rPr>
          <w:lang w:val="en-GB"/>
        </w:rPr>
      </w:pPr>
    </w:p>
    <w:p w:rsidRPr="00B5336D" w:rsidR="00B101FD" w:rsidP="000F0022" w:rsidRDefault="00B101FD" w14:paraId="02E4BAA5" w14:textId="6D5E28CF">
      <w:pPr>
        <w:pStyle w:val="ListParagraph"/>
        <w:numPr>
          <w:ilvl w:val="0"/>
          <w:numId w:val="27"/>
        </w:numPr>
        <w:ind w:left="993" w:hanging="556"/>
        <w:rPr>
          <w:lang w:val="en-GB"/>
        </w:rPr>
      </w:pPr>
      <w:r w:rsidRPr="00B5336D">
        <w:rPr>
          <w:lang w:val="en-GB"/>
        </w:rPr>
        <w:t xml:space="preserve">To view </w:t>
      </w:r>
      <w:ins w:author="Ricky Tong [SPEED]" w:date="2020-08-25T20:30:00Z" w:id="543">
        <w:r w:rsidR="007D516A">
          <w:rPr>
            <w:lang w:val="en-GB"/>
          </w:rPr>
          <w:t xml:space="preserve">the </w:t>
        </w:r>
      </w:ins>
      <w:r w:rsidRPr="00B5336D">
        <w:rPr>
          <w:lang w:val="en-GB"/>
        </w:rPr>
        <w:t xml:space="preserve">student </w:t>
      </w:r>
      <w:r w:rsidRPr="00B5336D" w:rsidR="00421DC1">
        <w:rPr>
          <w:lang w:val="en-GB"/>
        </w:rPr>
        <w:t>information</w:t>
      </w:r>
      <w:r w:rsidRPr="00B5336D">
        <w:rPr>
          <w:lang w:val="en-GB"/>
        </w:rPr>
        <w:t xml:space="preserve">, please click </w:t>
      </w:r>
      <w:ins w:author="Ricky Tong [SPEED]" w:date="2020-08-25T20:30:00Z" w:id="544">
        <w:r w:rsidR="007D516A">
          <w:rPr>
            <w:lang w:val="en-GB"/>
          </w:rPr>
          <w:t>on the</w:t>
        </w:r>
      </w:ins>
      <w:del w:author="Ricky Tong [SPEED]" w:date="2020-08-25T20:30:00Z" w:id="545">
        <w:r w:rsidRPr="00B5336D" w:rsidDel="007D516A">
          <w:rPr>
            <w:lang w:val="en-GB"/>
          </w:rPr>
          <w:delText>a link of</w:delText>
        </w:r>
      </w:del>
      <w:r w:rsidRPr="00B5336D">
        <w:rPr>
          <w:lang w:val="en-GB"/>
        </w:rPr>
        <w:t xml:space="preserve"> student </w:t>
      </w:r>
      <w:del w:author="Ricky Tong [SPEED]" w:date="2020-08-25T16:14:00Z" w:id="546">
        <w:r w:rsidRPr="00B5336D" w:rsidDel="003D71A4" w:rsidR="00421DC1">
          <w:rPr>
            <w:lang w:val="en-GB"/>
          </w:rPr>
          <w:delText>no</w:delText>
        </w:r>
      </w:del>
      <w:ins w:author="Ricky Tong [SPEED]" w:date="2020-08-25T16:14:00Z" w:id="547">
        <w:r w:rsidRPr="00B5336D" w:rsidR="003D71A4">
          <w:rPr>
            <w:lang w:val="en-GB"/>
          </w:rPr>
          <w:t>n</w:t>
        </w:r>
        <w:r w:rsidR="003D71A4">
          <w:rPr>
            <w:lang w:val="en-GB"/>
          </w:rPr>
          <w:t>umber</w:t>
        </w:r>
      </w:ins>
      <w:r w:rsidRPr="00B5336D">
        <w:rPr>
          <w:lang w:val="en-GB"/>
        </w:rPr>
        <w:t>.</w:t>
      </w:r>
    </w:p>
    <w:p w:rsidRPr="00B5336D" w:rsidR="00B101FD" w:rsidP="00B101FD" w:rsidRDefault="00B101FD" w14:paraId="1BD8FD52" w14:textId="77777777">
      <w:pPr>
        <w:pStyle w:val="ListParagraph"/>
        <w:ind w:left="993" w:hanging="579"/>
        <w:rPr>
          <w:lang w:val="en-GB"/>
        </w:rPr>
      </w:pPr>
    </w:p>
    <w:p w:rsidRPr="00B5336D" w:rsidR="00B101FD" w:rsidP="000F0022" w:rsidRDefault="00B101FD" w14:paraId="6E7B012A" w14:textId="0875A47E">
      <w:pPr>
        <w:pStyle w:val="ListParagraph"/>
        <w:numPr>
          <w:ilvl w:val="0"/>
          <w:numId w:val="27"/>
        </w:numPr>
        <w:ind w:left="993" w:hanging="567"/>
        <w:jc w:val="both"/>
        <w:rPr>
          <w:lang w:val="en-GB"/>
        </w:rPr>
      </w:pPr>
      <w:r w:rsidRPr="00B5336D">
        <w:rPr>
          <w:lang w:val="en-GB"/>
        </w:rPr>
        <w:t>Then, th</w:t>
      </w:r>
      <w:del w:author="Ricky Tong [SPEED]" w:date="2020-08-25T16:14:00Z" w:id="548">
        <w:r w:rsidRPr="00B5336D" w:rsidDel="003D71A4">
          <w:rPr>
            <w:lang w:val="en-GB"/>
          </w:rPr>
          <w:delText>is</w:delText>
        </w:r>
      </w:del>
      <w:ins w:author="Ricky Tong [SPEED]" w:date="2020-08-25T16:14:00Z" w:id="549">
        <w:r w:rsidR="003D71A4">
          <w:rPr>
            <w:lang w:val="en-GB"/>
          </w:rPr>
          <w:t>e</w:t>
        </w:r>
      </w:ins>
      <w:r w:rsidRPr="00B5336D">
        <w:rPr>
          <w:lang w:val="en-GB"/>
        </w:rPr>
        <w:t xml:space="preserve"> student </w:t>
      </w:r>
      <w:r w:rsidRPr="00B5336D" w:rsidR="00771AF4">
        <w:rPr>
          <w:lang w:val="en-GB"/>
        </w:rPr>
        <w:t xml:space="preserve">information </w:t>
      </w:r>
      <w:r w:rsidRPr="00B5336D">
        <w:rPr>
          <w:lang w:val="en-GB"/>
        </w:rPr>
        <w:t xml:space="preserve">will be </w:t>
      </w:r>
      <w:r w:rsidRPr="00B5336D" w:rsidR="00E673E2">
        <w:rPr>
          <w:lang w:val="en-GB"/>
        </w:rPr>
        <w:t>shown</w:t>
      </w:r>
      <w:r w:rsidRPr="00B5336D" w:rsidR="00771AF4">
        <w:rPr>
          <w:lang w:val="en-GB"/>
        </w:rPr>
        <w:t>.</w:t>
      </w:r>
    </w:p>
    <w:p w:rsidRPr="00B5336D" w:rsidR="00771AF4" w:rsidP="00771AF4" w:rsidRDefault="00771AF4" w14:paraId="4AB970AD" w14:textId="46979CCB">
      <w:pPr>
        <w:ind w:left="993"/>
        <w:jc w:val="both"/>
        <w:rPr>
          <w:lang w:val="en-GB"/>
        </w:rPr>
      </w:pPr>
      <w:r w:rsidRPr="00B5336D">
        <w:rPr>
          <w:noProof/>
          <w:lang w:val="en-GB" w:eastAsia="zh-TW"/>
        </w:rPr>
        <w:drawing>
          <wp:inline distT="0" distB="0" distL="0" distR="0" wp14:anchorId="4166E765" wp14:editId="6556D07C">
            <wp:extent cx="4713260" cy="2895600"/>
            <wp:effectExtent l="19050" t="19050" r="11430" b="190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714061" cy="2896092"/>
                    </a:xfrm>
                    <a:prstGeom prst="rect">
                      <a:avLst/>
                    </a:prstGeom>
                    <a:ln>
                      <a:solidFill>
                        <a:schemeClr val="bg1">
                          <a:lumMod val="50000"/>
                        </a:schemeClr>
                      </a:solidFill>
                    </a:ln>
                  </pic:spPr>
                </pic:pic>
              </a:graphicData>
            </a:graphic>
          </wp:inline>
        </w:drawing>
      </w:r>
    </w:p>
    <w:p w:rsidRPr="00B5336D" w:rsidR="001116CE" w:rsidP="000F0022" w:rsidRDefault="00E673E2" w14:paraId="1F4F2C1C" w14:textId="4F6BD6DD">
      <w:pPr>
        <w:pStyle w:val="ListParagraph"/>
        <w:numPr>
          <w:ilvl w:val="0"/>
          <w:numId w:val="27"/>
        </w:numPr>
        <w:ind w:left="992" w:hanging="567"/>
        <w:rPr>
          <w:lang w:val="en-GB"/>
        </w:rPr>
      </w:pPr>
      <w:r w:rsidRPr="00B5336D">
        <w:rPr>
          <w:lang w:val="en-GB"/>
        </w:rPr>
        <w:t xml:space="preserve">Please amend </w:t>
      </w:r>
      <w:del w:author="Ricky Tong [SPEED]" w:date="2020-08-25T16:14:00Z" w:id="550">
        <w:r w:rsidRPr="00B5336D" w:rsidDel="003D71A4">
          <w:rPr>
            <w:lang w:val="en-GB"/>
          </w:rPr>
          <w:delText xml:space="preserve">any </w:delText>
        </w:r>
      </w:del>
      <w:ins w:author="Ricky Tong [SPEED]" w:date="2020-08-25T16:14:00Z" w:id="551">
        <w:r w:rsidR="003D71A4">
          <w:rPr>
            <w:lang w:val="en-GB"/>
          </w:rPr>
          <w:t>the</w:t>
        </w:r>
        <w:r w:rsidRPr="00B5336D" w:rsidR="003D71A4">
          <w:rPr>
            <w:lang w:val="en-GB"/>
          </w:rPr>
          <w:t xml:space="preserve"> </w:t>
        </w:r>
      </w:ins>
      <w:r w:rsidRPr="00B5336D">
        <w:rPr>
          <w:lang w:val="en-GB"/>
        </w:rPr>
        <w:t>student information if need</w:t>
      </w:r>
      <w:ins w:author="Ricky Tong [SPEED]" w:date="2020-08-25T16:14:00Z" w:id="552">
        <w:r w:rsidR="003D71A4">
          <w:rPr>
            <w:lang w:val="en-GB"/>
          </w:rPr>
          <w:t>ed</w:t>
        </w:r>
      </w:ins>
      <w:r w:rsidRPr="00B5336D">
        <w:rPr>
          <w:lang w:val="en-GB"/>
        </w:rPr>
        <w:t>. Afterward</w:t>
      </w:r>
      <w:ins w:author="Ricky Tong [SPEED]" w:date="2020-08-25T16:14:00Z" w:id="553">
        <w:r w:rsidR="003D71A4">
          <w:rPr>
            <w:lang w:val="en-GB"/>
          </w:rPr>
          <w:t>s</w:t>
        </w:r>
      </w:ins>
      <w:r w:rsidRPr="00B5336D">
        <w:rPr>
          <w:lang w:val="en-GB"/>
        </w:rPr>
        <w:t>, click</w:t>
      </w:r>
      <w:del w:author="Ricky Tong [SPEED]" w:date="2020-08-25T16:15:00Z" w:id="554">
        <w:r w:rsidRPr="00B5336D" w:rsidDel="003D71A4">
          <w:rPr>
            <w:lang w:val="en-GB"/>
          </w:rPr>
          <w:delText>ing</w:delText>
        </w:r>
      </w:del>
      <w:ins w:author="Ricky Tong [SPEED]" w:date="2020-08-25T16:15:00Z" w:id="555">
        <w:r w:rsidR="003D71A4">
          <w:rPr>
            <w:lang w:val="en-GB"/>
          </w:rPr>
          <w:t xml:space="preserve"> the</w:t>
        </w:r>
      </w:ins>
      <w:r w:rsidRPr="00B5336D">
        <w:rPr>
          <w:lang w:val="en-GB"/>
        </w:rPr>
        <w:t xml:space="preserve"> ‘Save’ button to update it.</w:t>
      </w:r>
    </w:p>
    <w:p w:rsidRPr="00B5336D" w:rsidR="001116CE" w:rsidP="000F0022" w:rsidRDefault="001116CE" w14:paraId="753EF808" w14:textId="6C34D3C0">
      <w:pPr>
        <w:pStyle w:val="ListParagraph"/>
        <w:numPr>
          <w:ilvl w:val="0"/>
          <w:numId w:val="27"/>
        </w:numPr>
        <w:ind w:left="993" w:hanging="567"/>
        <w:rPr>
          <w:lang w:val="en-GB"/>
        </w:rPr>
      </w:pPr>
      <w:r w:rsidRPr="00B5336D" w:rsidR="001116CE">
        <w:rPr>
          <w:lang w:val="en-GB"/>
        </w:rPr>
        <w:t xml:space="preserve">To add a new student information, please click </w:t>
      </w:r>
      <w:r w:rsidRPr="00B5336D">
        <w:rPr>
          <w:noProof/>
          <w:lang w:val="en-GB" w:eastAsia="zh-TW"/>
        </w:rPr>
        <w:drawing>
          <wp:inline distT="0" distB="0" distL="0" distR="0" wp14:anchorId="65EAE51B" wp14:editId="4F829D70">
            <wp:extent cx="998307" cy="289585"/>
            <wp:effectExtent l="19050" t="19050" r="11430" b="1524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98307" cy="289585"/>
                    </a:xfrm>
                    <a:prstGeom prst="rect">
                      <a:avLst/>
                    </a:prstGeom>
                    <a:ln>
                      <a:solidFill>
                        <a:schemeClr val="bg1">
                          <a:lumMod val="50000"/>
                        </a:schemeClr>
                      </a:solidFill>
                    </a:ln>
                  </pic:spPr>
                </pic:pic>
              </a:graphicData>
            </a:graphic>
          </wp:inline>
        </w:drawing>
      </w:r>
      <w:r w:rsidRPr="00B5336D" w:rsidR="00A13710">
        <w:rPr>
          <w:lang w:val="en-GB"/>
        </w:rPr>
        <w:t xml:space="preserve">  button to open a blank form, input all mandatory </w:t>
      </w:r>
      <w:del w:author="Ricky Tong [SPEED]" w:date="2020-08-25T16:15:00Z" w:id="197173221">
        <w:r w:rsidRPr="748E44BF" w:rsidDel="00A13710">
          <w:rPr>
            <w:lang w:val="en-GB"/>
          </w:rPr>
          <w:delText xml:space="preserve">data </w:delText>
        </w:r>
      </w:del>
      <w:ins w:author="Ricky Tong [SPEED]" w:date="2020-08-25T16:15:00Z" w:id="574051643">
        <w:r w:rsidRPr="748E44BF" w:rsidR="003D71A4">
          <w:rPr>
            <w:lang w:val="en-GB"/>
          </w:rPr>
          <w:t>fields</w:t>
        </w:r>
        <w:r w:rsidRPr="748E44BF" w:rsidR="003D71A4">
          <w:rPr>
            <w:lang w:val="en-GB"/>
          </w:rPr>
          <w:t xml:space="preserve"> </w:t>
        </w:r>
      </w:ins>
      <w:r w:rsidRPr="00B5336D" w:rsidR="00A13710">
        <w:rPr>
          <w:lang w:val="en-GB"/>
        </w:rPr>
        <w:t xml:space="preserve">and then click </w:t>
      </w:r>
      <w:ins w:author="Ricky Tong [SPEED]" w:date="2020-08-25T16:15:00Z" w:id="512282820">
        <w:r w:rsidRPr="748E44BF" w:rsidR="003D71A4">
          <w:rPr>
            <w:lang w:val="en-GB"/>
          </w:rPr>
          <w:t xml:space="preserve">the </w:t>
        </w:r>
      </w:ins>
      <w:r w:rsidRPr="00B5336D" w:rsidR="00A13710">
        <w:rPr>
          <w:lang w:val="en-GB"/>
        </w:rPr>
        <w:t>‘Save’ button.</w:t>
      </w:r>
    </w:p>
    <w:p w:rsidRPr="00B5336D" w:rsidR="00544D95" w:rsidP="00544D95" w:rsidRDefault="00544D95" w14:paraId="5C04A582" w14:textId="77777777">
      <w:pPr>
        <w:pStyle w:val="ListParagraph"/>
        <w:ind w:left="993"/>
        <w:rPr>
          <w:lang w:val="en-GB"/>
        </w:rPr>
      </w:pPr>
    </w:p>
    <w:p w:rsidRPr="00B5336D" w:rsidR="00544D95" w:rsidP="00544D95" w:rsidRDefault="00544D95" w14:paraId="49FCBBC1" w14:textId="14A21B13">
      <w:pPr>
        <w:pStyle w:val="Heading3"/>
        <w:rPr>
          <w:lang w:val="en-GB"/>
        </w:rPr>
      </w:pPr>
      <w:bookmarkStart w:name="_Toc46130412" w:id="559"/>
      <w:r w:rsidRPr="00B5336D">
        <w:rPr>
          <w:lang w:val="en-GB"/>
        </w:rPr>
        <w:lastRenderedPageBreak/>
        <w:t>Programme</w:t>
      </w:r>
      <w:bookmarkEnd w:id="559"/>
    </w:p>
    <w:p w:rsidRPr="00B5336D" w:rsidR="00544D95" w:rsidP="000F0022" w:rsidRDefault="00544D95" w14:paraId="5CC9A0F4" w14:textId="5C58A616">
      <w:pPr>
        <w:pStyle w:val="ListParagraph"/>
        <w:numPr>
          <w:ilvl w:val="0"/>
          <w:numId w:val="28"/>
        </w:numPr>
        <w:ind w:left="993" w:hanging="567"/>
        <w:jc w:val="both"/>
        <w:rPr>
          <w:lang w:val="en-GB"/>
          <w14:textOutline w14:w="9525" w14:cap="rnd" w14:cmpd="sng" w14:algn="ctr">
            <w14:solidFill>
              <w14:schemeClr w14:val="bg1">
                <w14:lumMod w14:val="50000"/>
              </w14:schemeClr>
            </w14:solidFill>
            <w14:prstDash w14:val="solid"/>
            <w14:bevel/>
          </w14:textOutline>
        </w:rPr>
      </w:pPr>
      <w:r w:rsidRPr="00B5336D" w:rsidR="00544D95">
        <w:rPr>
          <w:lang w:val="en-GB"/>
        </w:rPr>
        <w:t xml:space="preserve">To access the </w:t>
      </w:r>
      <w:r w:rsidRPr="00B5336D" w:rsidR="00914FC6">
        <w:rPr>
          <w:lang w:val="en-GB"/>
        </w:rPr>
        <w:t>programme</w:t>
      </w:r>
      <w:r w:rsidRPr="00B5336D" w:rsidR="00544D95">
        <w:rPr>
          <w:lang w:val="en-GB"/>
        </w:rPr>
        <w:t xml:space="preserve"> view, </w:t>
      </w:r>
      <w:del w:author="Ricky Tong [SPEED]" w:date="2020-08-25T16:15:00Z" w:id="1946091303">
        <w:r w:rsidRPr="748E44BF" w:rsidDel="00544D95">
          <w:rPr>
            <w:lang w:val="en-GB"/>
          </w:rPr>
          <w:delText xml:space="preserve">you </w:delText>
        </w:r>
      </w:del>
      <w:r w:rsidRPr="00B5336D" w:rsidR="00544D95">
        <w:rPr>
          <w:lang w:val="en-GB"/>
        </w:rPr>
        <w:t xml:space="preserve">click </w:t>
      </w:r>
      <w:r w:rsidRPr="00B5336D" w:rsidR="00914FC6">
        <w:rPr>
          <w:lang w:val="en-GB"/>
        </w:rPr>
        <w:t>‘Programme’</w:t>
      </w:r>
      <w:r w:rsidRPr="00B5336D" w:rsidR="00544D95">
        <w:rPr>
          <w:lang w:val="en-GB"/>
        </w:rPr>
        <w:t xml:space="preserve"> at the view navigator.</w:t>
      </w:r>
      <w:r w:rsidRPr="00B5336D" w:rsidR="00F35742">
        <w:rPr>
          <w:noProof/>
          <w:lang w:val="en-GB" w:eastAsia="zh-TW"/>
        </w:rPr>
        <w:drawing>
          <wp:inline distT="0" distB="0" distL="0" distR="0" wp14:anchorId="3D422A4E" wp14:editId="521ED155">
            <wp:extent cx="5486400" cy="2183130"/>
            <wp:effectExtent l="19050" t="19050" r="19050" b="2667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486400" cy="2183130"/>
                    </a:xfrm>
                    <a:prstGeom prst="rect">
                      <a:avLst/>
                    </a:prstGeom>
                    <a:ln>
                      <a:solidFill>
                        <a:schemeClr val="bg1">
                          <a:lumMod val="50000"/>
                        </a:schemeClr>
                      </a:solidFill>
                    </a:ln>
                  </pic:spPr>
                </pic:pic>
              </a:graphicData>
            </a:graphic>
          </wp:inline>
        </w:drawing>
      </w:r>
    </w:p>
    <w:p w:rsidRPr="00B5336D" w:rsidR="00F35742" w:rsidP="00F35742" w:rsidRDefault="00F35742" w14:paraId="3AE24165" w14:textId="77777777">
      <w:pPr>
        <w:pStyle w:val="ListParagraph"/>
        <w:ind w:left="993"/>
        <w:jc w:val="both"/>
        <w:rPr>
          <w:lang w:val="en-GB"/>
          <w14:textOutline w14:w="9525" w14:cap="rnd" w14:cmpd="sng" w14:algn="ctr">
            <w14:solidFill>
              <w14:schemeClr w14:val="bg1">
                <w14:lumMod w14:val="50000"/>
              </w14:schemeClr>
            </w14:solidFill>
            <w14:prstDash w14:val="solid"/>
            <w14:bevel/>
          </w14:textOutline>
        </w:rPr>
      </w:pPr>
    </w:p>
    <w:p w:rsidRPr="00B5336D" w:rsidR="00544D95" w:rsidP="000F0022" w:rsidRDefault="00544D95" w14:paraId="3E308EFA" w14:textId="13FEFBEE">
      <w:pPr>
        <w:pStyle w:val="ListParagraph"/>
        <w:numPr>
          <w:ilvl w:val="0"/>
          <w:numId w:val="28"/>
        </w:numPr>
        <w:ind w:left="992" w:hanging="567"/>
        <w:jc w:val="both"/>
        <w:rPr>
          <w:lang w:val="en-GB"/>
        </w:rPr>
      </w:pPr>
      <w:r w:rsidRPr="00B5336D">
        <w:rPr>
          <w:lang w:val="en-GB"/>
        </w:rPr>
        <w:t xml:space="preserve">The filter selection is placed at the upper panel and the list of </w:t>
      </w:r>
      <w:r w:rsidRPr="00B5336D" w:rsidR="00F35742">
        <w:rPr>
          <w:lang w:val="en-GB"/>
        </w:rPr>
        <w:t>programme</w:t>
      </w:r>
      <w:r w:rsidRPr="00B5336D">
        <w:rPr>
          <w:lang w:val="en-GB"/>
        </w:rPr>
        <w:t xml:space="preserve"> is shown beneath it.</w:t>
      </w:r>
      <w:del w:author="Ricky Tong [SPEED]" w:date="2020-08-25T16:15:00Z" w:id="561">
        <w:r w:rsidRPr="00B5336D" w:rsidDel="003D71A4">
          <w:rPr>
            <w:lang w:val="en-GB"/>
          </w:rPr>
          <w:delText xml:space="preserve"> </w:delText>
        </w:r>
      </w:del>
    </w:p>
    <w:p w:rsidRPr="00B5336D" w:rsidR="00544D95" w:rsidP="00544D95" w:rsidRDefault="00544D95" w14:paraId="67E9DA98" w14:textId="77777777">
      <w:pPr>
        <w:pStyle w:val="ListParagraph"/>
        <w:ind w:left="992"/>
        <w:rPr>
          <w:lang w:val="en-GB"/>
        </w:rPr>
      </w:pPr>
    </w:p>
    <w:p w:rsidRPr="00B5336D" w:rsidR="00544D95" w:rsidP="000F0022" w:rsidRDefault="00544D95" w14:paraId="1173E7E4" w14:textId="68CD628C">
      <w:pPr>
        <w:pStyle w:val="ListParagraph"/>
        <w:numPr>
          <w:ilvl w:val="0"/>
          <w:numId w:val="28"/>
        </w:numPr>
        <w:ind w:left="993" w:hanging="567"/>
        <w:jc w:val="both"/>
        <w:rPr>
          <w:lang w:val="en-GB"/>
        </w:rPr>
      </w:pPr>
      <w:r w:rsidRPr="00B5336D">
        <w:rPr>
          <w:lang w:val="en-GB"/>
        </w:rPr>
        <w:t>To search the desired list of students, keyword search</w:t>
      </w:r>
      <w:r w:rsidRPr="00B5336D" w:rsidR="00B23D91">
        <w:rPr>
          <w:lang w:val="en-GB"/>
        </w:rPr>
        <w:t>,</w:t>
      </w:r>
      <w:r w:rsidRPr="00B5336D">
        <w:rPr>
          <w:lang w:val="en-GB"/>
        </w:rPr>
        <w:t xml:space="preserve"> for programme code &amp; title</w:t>
      </w:r>
      <w:r w:rsidRPr="00B5336D" w:rsidR="00B23D91">
        <w:rPr>
          <w:lang w:val="en-GB"/>
        </w:rPr>
        <w:t>,</w:t>
      </w:r>
      <w:r w:rsidRPr="00B5336D">
        <w:rPr>
          <w:lang w:val="en-GB"/>
        </w:rPr>
        <w:t xml:space="preserve"> </w:t>
      </w:r>
      <w:del w:author="Ricky Tong [SPEED]" w:date="2020-08-25T16:46:00Z" w:id="562">
        <w:r w:rsidRPr="00B5336D" w:rsidDel="00CE5C54">
          <w:rPr>
            <w:lang w:val="en-GB"/>
          </w:rPr>
          <w:delText xml:space="preserve">has </w:delText>
        </w:r>
      </w:del>
      <w:ins w:author="Ricky Tong [SPEED]" w:date="2020-08-25T16:46:00Z" w:id="563">
        <w:r w:rsidR="00CE5C54">
          <w:rPr>
            <w:lang w:val="en-GB"/>
          </w:rPr>
          <w:t xml:space="preserve">are </w:t>
        </w:r>
      </w:ins>
      <w:del w:author="Ricky Tong [SPEED]" w:date="2020-08-25T16:46:00Z" w:id="564">
        <w:r w:rsidRPr="00B5336D" w:rsidDel="00CE5C54">
          <w:rPr>
            <w:lang w:val="en-GB"/>
          </w:rPr>
          <w:delText>been offered</w:delText>
        </w:r>
      </w:del>
      <w:ins w:author="Ricky Tong [SPEED]" w:date="2020-08-25T16:46:00Z" w:id="565">
        <w:r w:rsidR="00CE5C54">
          <w:rPr>
            <w:lang w:val="en-GB"/>
          </w:rPr>
          <w:t>available</w:t>
        </w:r>
      </w:ins>
      <w:r w:rsidRPr="00B5336D">
        <w:rPr>
          <w:lang w:val="en-GB"/>
        </w:rPr>
        <w:t>.</w:t>
      </w:r>
    </w:p>
    <w:p w:rsidRPr="00B5336D" w:rsidR="00544D95" w:rsidP="00544D95" w:rsidRDefault="00544D95" w14:paraId="2693D42C" w14:textId="77777777">
      <w:pPr>
        <w:pStyle w:val="ListParagraph"/>
        <w:ind w:left="993"/>
        <w:rPr>
          <w:lang w:val="en-GB"/>
        </w:rPr>
      </w:pPr>
    </w:p>
    <w:p w:rsidRPr="00B5336D" w:rsidR="00544D95" w:rsidP="000F0022" w:rsidRDefault="00544D95" w14:paraId="103F5442" w14:textId="493C3859">
      <w:pPr>
        <w:pStyle w:val="ListParagraph"/>
        <w:numPr>
          <w:ilvl w:val="0"/>
          <w:numId w:val="28"/>
        </w:numPr>
        <w:ind w:left="993" w:hanging="556"/>
        <w:rPr>
          <w:lang w:val="en-GB"/>
        </w:rPr>
      </w:pPr>
      <w:r w:rsidRPr="00B5336D">
        <w:rPr>
          <w:lang w:val="en-GB"/>
        </w:rPr>
        <w:t xml:space="preserve">To view </w:t>
      </w:r>
      <w:r w:rsidRPr="00B5336D" w:rsidR="00530092">
        <w:rPr>
          <w:lang w:val="en-GB"/>
        </w:rPr>
        <w:t>programme</w:t>
      </w:r>
      <w:r w:rsidRPr="00B5336D">
        <w:rPr>
          <w:lang w:val="en-GB"/>
        </w:rPr>
        <w:t xml:space="preserve"> information, please click a link of </w:t>
      </w:r>
      <w:r w:rsidRPr="00B5336D" w:rsidR="00530092">
        <w:rPr>
          <w:lang w:val="en-GB"/>
        </w:rPr>
        <w:t>programme code</w:t>
      </w:r>
      <w:r w:rsidRPr="00B5336D">
        <w:rPr>
          <w:lang w:val="en-GB"/>
        </w:rPr>
        <w:t>.</w:t>
      </w:r>
    </w:p>
    <w:p w:rsidRPr="00B5336D" w:rsidR="00544D95" w:rsidP="00544D95" w:rsidRDefault="00544D95" w14:paraId="68902B43" w14:textId="77777777">
      <w:pPr>
        <w:pStyle w:val="ListParagraph"/>
        <w:ind w:left="993" w:hanging="579"/>
        <w:rPr>
          <w:lang w:val="en-GB"/>
        </w:rPr>
      </w:pPr>
    </w:p>
    <w:p w:rsidRPr="00B5336D" w:rsidR="00001AC6" w:rsidP="000F0022" w:rsidRDefault="00544D95" w14:paraId="3C271707" w14:textId="77777777">
      <w:pPr>
        <w:pStyle w:val="ListParagraph"/>
        <w:numPr>
          <w:ilvl w:val="0"/>
          <w:numId w:val="28"/>
        </w:numPr>
        <w:ind w:left="993" w:hanging="567"/>
        <w:jc w:val="both"/>
        <w:rPr>
          <w:lang w:val="en-GB"/>
        </w:rPr>
      </w:pPr>
      <w:r w:rsidRPr="00B5336D">
        <w:rPr>
          <w:lang w:val="en-GB"/>
        </w:rPr>
        <w:t xml:space="preserve">Then, this </w:t>
      </w:r>
      <w:r w:rsidRPr="00B5336D" w:rsidR="00001AC6">
        <w:rPr>
          <w:lang w:val="en-GB"/>
        </w:rPr>
        <w:t xml:space="preserve">programme </w:t>
      </w:r>
      <w:r w:rsidRPr="00B5336D">
        <w:rPr>
          <w:lang w:val="en-GB"/>
        </w:rPr>
        <w:t>information will be shown.</w:t>
      </w:r>
    </w:p>
    <w:p w:rsidRPr="00B5336D" w:rsidR="00544D95" w:rsidP="005B45A7" w:rsidRDefault="00001AC6" w14:paraId="76D405E1" w14:textId="58BA9581">
      <w:pPr>
        <w:pStyle w:val="ListParagraph"/>
        <w:ind w:left="993"/>
        <w:jc w:val="both"/>
        <w:rPr>
          <w:lang w:val="en-GB"/>
        </w:rPr>
      </w:pPr>
      <w:r w:rsidRPr="00B5336D">
        <w:rPr>
          <w:noProof/>
          <w:lang w:val="en-GB" w:eastAsia="zh-TW"/>
        </w:rPr>
        <w:lastRenderedPageBreak/>
        <w:drawing>
          <wp:inline distT="0" distB="0" distL="0" distR="0" wp14:anchorId="774F725C" wp14:editId="2D0F8FFB">
            <wp:extent cx="3833192" cy="3635055"/>
            <wp:effectExtent l="19050" t="19050" r="15240" b="2286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833192" cy="3635055"/>
                    </a:xfrm>
                    <a:prstGeom prst="rect">
                      <a:avLst/>
                    </a:prstGeom>
                    <a:ln>
                      <a:solidFill>
                        <a:schemeClr val="bg1">
                          <a:lumMod val="50000"/>
                        </a:schemeClr>
                      </a:solidFill>
                    </a:ln>
                  </pic:spPr>
                </pic:pic>
              </a:graphicData>
            </a:graphic>
          </wp:inline>
        </w:drawing>
      </w:r>
    </w:p>
    <w:p w:rsidRPr="00B5336D" w:rsidR="005B45A7" w:rsidP="005B45A7" w:rsidRDefault="005B45A7" w14:paraId="09066BA7" w14:textId="77777777">
      <w:pPr>
        <w:pStyle w:val="ListParagraph"/>
        <w:ind w:left="993"/>
        <w:jc w:val="both"/>
        <w:rPr>
          <w:lang w:val="en-GB"/>
        </w:rPr>
      </w:pPr>
    </w:p>
    <w:p w:rsidRPr="00B5336D" w:rsidR="00544D95" w:rsidP="000F0022" w:rsidRDefault="00544D95" w14:paraId="3EF27FA6" w14:textId="731D460C">
      <w:pPr>
        <w:pStyle w:val="ListParagraph"/>
        <w:numPr>
          <w:ilvl w:val="0"/>
          <w:numId w:val="28"/>
        </w:numPr>
        <w:ind w:left="992" w:hanging="567"/>
        <w:rPr>
          <w:lang w:val="en-GB"/>
        </w:rPr>
      </w:pPr>
      <w:r w:rsidRPr="00B5336D">
        <w:rPr>
          <w:lang w:val="en-GB"/>
        </w:rPr>
        <w:t>Please amend any information if need</w:t>
      </w:r>
      <w:ins w:author="Ricky Tong [SPEED]" w:date="2020-08-25T16:38:00Z" w:id="566">
        <w:r w:rsidR="00CE5C54">
          <w:rPr>
            <w:lang w:val="en-GB"/>
          </w:rPr>
          <w:t>ed</w:t>
        </w:r>
      </w:ins>
      <w:r w:rsidRPr="00B5336D">
        <w:rPr>
          <w:lang w:val="en-GB"/>
        </w:rPr>
        <w:t>. Afterward</w:t>
      </w:r>
      <w:ins w:author="Ricky Tong [SPEED]" w:date="2020-08-25T16:38:00Z" w:id="567">
        <w:r w:rsidR="00CE5C54">
          <w:rPr>
            <w:lang w:val="en-GB"/>
          </w:rPr>
          <w:t>s</w:t>
        </w:r>
      </w:ins>
      <w:r w:rsidRPr="00B5336D">
        <w:rPr>
          <w:lang w:val="en-GB"/>
        </w:rPr>
        <w:t>, click</w:t>
      </w:r>
      <w:ins w:author="Ricky Tong [SPEED]" w:date="2020-08-25T16:38:00Z" w:id="568">
        <w:r w:rsidR="00CE5C54">
          <w:rPr>
            <w:lang w:val="en-GB"/>
          </w:rPr>
          <w:t xml:space="preserve"> the</w:t>
        </w:r>
      </w:ins>
      <w:del w:author="Ricky Tong [SPEED]" w:date="2020-08-25T16:38:00Z" w:id="569">
        <w:r w:rsidRPr="00B5336D" w:rsidDel="00CE5C54">
          <w:rPr>
            <w:lang w:val="en-GB"/>
          </w:rPr>
          <w:delText>ing</w:delText>
        </w:r>
      </w:del>
      <w:r w:rsidRPr="00B5336D">
        <w:rPr>
          <w:lang w:val="en-GB"/>
        </w:rPr>
        <w:t xml:space="preserve"> ‘Save’ button to update it.</w:t>
      </w:r>
    </w:p>
    <w:p w:rsidRPr="00B5336D" w:rsidR="007B3E9C" w:rsidP="007B3E9C" w:rsidRDefault="007B3E9C" w14:paraId="2A68C26E" w14:textId="77777777">
      <w:pPr>
        <w:pStyle w:val="ListParagraph"/>
        <w:ind w:left="992"/>
        <w:rPr>
          <w:lang w:val="en-GB"/>
        </w:rPr>
      </w:pPr>
    </w:p>
    <w:p w:rsidRPr="00B5336D" w:rsidR="00544D95" w:rsidP="000F0022" w:rsidRDefault="00544D95" w14:paraId="7817E755" w14:textId="5E65277F">
      <w:pPr>
        <w:pStyle w:val="ListParagraph"/>
        <w:numPr>
          <w:ilvl w:val="0"/>
          <w:numId w:val="28"/>
        </w:numPr>
        <w:ind w:left="993" w:hanging="567"/>
        <w:rPr>
          <w:lang w:val="en-GB"/>
        </w:rPr>
      </w:pPr>
      <w:r w:rsidRPr="748E44BF" w:rsidR="00544D95">
        <w:rPr>
          <w:lang w:val="en-GB"/>
        </w:rPr>
        <w:t xml:space="preserve">To add a new </w:t>
      </w:r>
      <w:r w:rsidRPr="748E44BF" w:rsidR="005B45A7">
        <w:rPr>
          <w:lang w:val="en-GB"/>
        </w:rPr>
        <w:t>programme</w:t>
      </w:r>
      <w:r w:rsidRPr="748E44BF" w:rsidR="007B3E9C">
        <w:rPr>
          <w:lang w:val="en-GB"/>
        </w:rPr>
        <w:t xml:space="preserve"> information, please click </w:t>
      </w:r>
      <w:r w:rsidR="007B3E9C">
        <w:drawing>
          <wp:inline wp14:editId="7B460B06" wp14:anchorId="23B1134C">
            <wp:extent cx="1318374" cy="274344"/>
            <wp:effectExtent l="0" t="0" r="0" b="0"/>
            <wp:docPr id="92744885" name="Picture 85" title=""/>
            <wp:cNvGraphicFramePr>
              <a:graphicFrameLocks noChangeAspect="1"/>
            </wp:cNvGraphicFramePr>
            <a:graphic>
              <a:graphicData uri="http://schemas.openxmlformats.org/drawingml/2006/picture">
                <pic:pic>
                  <pic:nvPicPr>
                    <pic:cNvPr id="0" name="Picture 85"/>
                    <pic:cNvPicPr/>
                  </pic:nvPicPr>
                  <pic:blipFill>
                    <a:blip r:embed="Rc72ecad18e08409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18374" cy="274344"/>
                    </a:xfrm>
                    <a:prstGeom prst="rect">
                      <a:avLst/>
                    </a:prstGeom>
                  </pic:spPr>
                </pic:pic>
              </a:graphicData>
            </a:graphic>
          </wp:inline>
        </w:drawing>
      </w:r>
      <w:r w:rsidRPr="748E44BF" w:rsidR="00544D95">
        <w:rPr>
          <w:lang w:val="en-GB"/>
        </w:rPr>
        <w:t xml:space="preserve"> button to open a blank form, input all mandatory </w:t>
      </w:r>
      <w:del w:author="Ricky Tong [SPEED]" w:date="2020-08-25T16:38:00Z" w:id="775097245">
        <w:r w:rsidRPr="748E44BF" w:rsidDel="00544D95">
          <w:rPr>
            <w:lang w:val="en-GB"/>
          </w:rPr>
          <w:delText xml:space="preserve">data </w:delText>
        </w:r>
      </w:del>
      <w:ins w:author="Ricky Tong [SPEED]" w:date="2020-08-25T16:38:00Z" w:id="1233646090">
        <w:r w:rsidRPr="748E44BF" w:rsidR="00CE5C54">
          <w:rPr>
            <w:lang w:val="en-GB"/>
          </w:rPr>
          <w:t>fields</w:t>
        </w:r>
        <w:r w:rsidRPr="748E44BF" w:rsidR="00CE5C54">
          <w:rPr>
            <w:lang w:val="en-GB"/>
          </w:rPr>
          <w:t xml:space="preserve"> </w:t>
        </w:r>
      </w:ins>
      <w:r w:rsidRPr="748E44BF" w:rsidR="00544D95">
        <w:rPr>
          <w:lang w:val="en-GB"/>
        </w:rPr>
        <w:t xml:space="preserve">and then click </w:t>
      </w:r>
      <w:ins w:author="Ricky Tong [SPEED]" w:date="2020-08-25T16:38:00Z" w:id="854738598">
        <w:r w:rsidRPr="748E44BF" w:rsidR="00CE5C54">
          <w:rPr>
            <w:lang w:val="en-GB"/>
          </w:rPr>
          <w:t xml:space="preserve">the </w:t>
        </w:r>
      </w:ins>
      <w:r w:rsidRPr="748E44BF" w:rsidR="00544D95">
        <w:rPr>
          <w:lang w:val="en-GB"/>
        </w:rPr>
        <w:t>‘Save’ button.</w:t>
      </w:r>
    </w:p>
    <w:p w:rsidRPr="00B5336D" w:rsidR="00E40454" w:rsidP="00E40454" w:rsidRDefault="00E40454" w14:paraId="49839355" w14:textId="77777777">
      <w:pPr>
        <w:pStyle w:val="ListParagraph"/>
        <w:ind w:left="1134"/>
        <w:rPr>
          <w:lang w:val="en-GB"/>
        </w:rPr>
      </w:pPr>
    </w:p>
    <w:p w:rsidRPr="00B5336D" w:rsidR="00E40454" w:rsidP="00E40454" w:rsidRDefault="00E40454" w14:paraId="57B802BD" w14:textId="77777777">
      <w:pPr>
        <w:pStyle w:val="Heading3"/>
        <w:rPr>
          <w:lang w:val="en-GB"/>
        </w:rPr>
      </w:pPr>
      <w:bookmarkStart w:name="_Toc46130413" w:id="573"/>
      <w:r w:rsidRPr="00B5336D">
        <w:rPr>
          <w:lang w:val="en-GB"/>
        </w:rPr>
        <w:t>eForm</w:t>
      </w:r>
      <w:bookmarkEnd w:id="573"/>
    </w:p>
    <w:p w:rsidRPr="00B5336D" w:rsidR="00E40454" w:rsidP="000F0022" w:rsidRDefault="00E40454" w14:paraId="494DE4DA" w14:textId="62A51287">
      <w:pPr>
        <w:pStyle w:val="ListParagraph"/>
        <w:numPr>
          <w:ilvl w:val="0"/>
          <w:numId w:val="29"/>
        </w:numPr>
        <w:ind w:left="993" w:hanging="567"/>
        <w:rPr>
          <w:lang w:val="en-GB"/>
        </w:rPr>
      </w:pPr>
      <w:r w:rsidRPr="00B5336D">
        <w:rPr>
          <w:lang w:val="en-GB"/>
        </w:rPr>
        <w:t xml:space="preserve">To access the eForm view, </w:t>
      </w:r>
      <w:del w:author="Ricky Tong [SPEED]" w:date="2020-08-25T16:38:00Z" w:id="574">
        <w:r w:rsidRPr="00B5336D" w:rsidDel="00CE5C54">
          <w:rPr>
            <w:lang w:val="en-GB"/>
          </w:rPr>
          <w:delText xml:space="preserve">you </w:delText>
        </w:r>
      </w:del>
      <w:r w:rsidRPr="00B5336D">
        <w:rPr>
          <w:lang w:val="en-GB"/>
        </w:rPr>
        <w:t>click ‘eForm’ at the view navigator.</w:t>
      </w:r>
    </w:p>
    <w:p w:rsidRPr="00B5336D" w:rsidR="00B23D91" w:rsidP="00B23D91" w:rsidRDefault="00B23D91" w14:paraId="687C26A6" w14:textId="30FE5C7E">
      <w:pPr>
        <w:pStyle w:val="ListParagraph"/>
        <w:ind w:left="993"/>
        <w:rPr>
          <w:lang w:val="en-GB"/>
        </w:rPr>
      </w:pPr>
      <w:r w:rsidRPr="00B5336D">
        <w:rPr>
          <w:noProof/>
          <w:lang w:val="en-GB" w:eastAsia="zh-TW"/>
        </w:rPr>
        <w:lastRenderedPageBreak/>
        <w:drawing>
          <wp:inline distT="0" distB="0" distL="0" distR="0" wp14:anchorId="6F25D9A1" wp14:editId="3063017C">
            <wp:extent cx="4953000" cy="2277004"/>
            <wp:effectExtent l="19050" t="19050" r="19050" b="285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956788" cy="2278745"/>
                    </a:xfrm>
                    <a:prstGeom prst="rect">
                      <a:avLst/>
                    </a:prstGeom>
                    <a:ln>
                      <a:solidFill>
                        <a:schemeClr val="bg1">
                          <a:lumMod val="50000"/>
                        </a:schemeClr>
                      </a:solidFill>
                    </a:ln>
                  </pic:spPr>
                </pic:pic>
              </a:graphicData>
            </a:graphic>
          </wp:inline>
        </w:drawing>
      </w:r>
    </w:p>
    <w:p w:rsidRPr="00B5336D" w:rsidR="00B23D91" w:rsidP="00B23D91" w:rsidRDefault="00B23D91" w14:paraId="292F24B1" w14:textId="77777777">
      <w:pPr>
        <w:pStyle w:val="ListParagraph"/>
        <w:ind w:left="993"/>
        <w:rPr>
          <w:lang w:val="en-GB"/>
        </w:rPr>
      </w:pPr>
    </w:p>
    <w:p w:rsidRPr="00B5336D" w:rsidR="00E40454" w:rsidP="000F0022" w:rsidRDefault="00CE5C54" w14:paraId="669DEDC7" w14:textId="2EB88802">
      <w:pPr>
        <w:pStyle w:val="ListParagraph"/>
        <w:numPr>
          <w:ilvl w:val="0"/>
          <w:numId w:val="29"/>
        </w:numPr>
        <w:ind w:left="993" w:hanging="556"/>
        <w:rPr>
          <w:lang w:val="en-GB"/>
        </w:rPr>
      </w:pPr>
      <w:ins w:author="Ricky Tong [SPEED]" w:date="2020-08-25T16:39:00Z" w:id="575">
        <w:r>
          <w:rPr>
            <w:lang w:val="en-GB"/>
          </w:rPr>
          <w:t xml:space="preserve">There are </w:t>
        </w:r>
      </w:ins>
      <w:r w:rsidRPr="00B5336D" w:rsidR="00C0782B">
        <w:rPr>
          <w:lang w:val="en-GB"/>
        </w:rPr>
        <w:t xml:space="preserve">2 kinds of sub-views, </w:t>
      </w:r>
      <w:del w:author="Ricky Tong [SPEED]" w:date="2020-08-25T16:39:00Z" w:id="576">
        <w:r w:rsidRPr="00B5336D" w:rsidDel="00CE5C54" w:rsidR="00C0782B">
          <w:rPr>
            <w:lang w:val="en-GB"/>
          </w:rPr>
          <w:delText xml:space="preserve">student </w:delText>
        </w:r>
      </w:del>
      <w:ins w:author="Ricky Tong [SPEED]" w:date="2020-08-25T16:39:00Z" w:id="577">
        <w:r>
          <w:rPr>
            <w:lang w:val="en-GB"/>
          </w:rPr>
          <w:t>S</w:t>
        </w:r>
        <w:r w:rsidRPr="00B5336D">
          <w:rPr>
            <w:lang w:val="en-GB"/>
          </w:rPr>
          <w:t xml:space="preserve">tudent </w:t>
        </w:r>
      </w:ins>
      <w:r w:rsidRPr="00B5336D" w:rsidR="00C0782B">
        <w:rPr>
          <w:lang w:val="en-GB"/>
        </w:rPr>
        <w:t>and eForm</w:t>
      </w:r>
      <w:del w:author="Ricky Tong [SPEED]" w:date="2020-08-25T16:39:00Z" w:id="578">
        <w:r w:rsidRPr="00B5336D" w:rsidDel="00CE5C54" w:rsidR="00C0782B">
          <w:rPr>
            <w:lang w:val="en-GB"/>
          </w:rPr>
          <w:delText>, are present</w:delText>
        </w:r>
      </w:del>
      <w:r w:rsidRPr="00B5336D" w:rsidR="00C0782B">
        <w:rPr>
          <w:lang w:val="en-GB"/>
        </w:rPr>
        <w:t xml:space="preserve">. Both of them have their own </w:t>
      </w:r>
      <w:r w:rsidRPr="00B5336D" w:rsidR="00E40454">
        <w:rPr>
          <w:lang w:val="en-GB"/>
        </w:rPr>
        <w:t xml:space="preserve">filter selection </w:t>
      </w:r>
      <w:r w:rsidRPr="00B5336D" w:rsidR="00C0782B">
        <w:rPr>
          <w:lang w:val="en-GB"/>
        </w:rPr>
        <w:t xml:space="preserve">and </w:t>
      </w:r>
      <w:r w:rsidRPr="00B5336D" w:rsidR="00E40454">
        <w:rPr>
          <w:lang w:val="en-GB"/>
        </w:rPr>
        <w:t xml:space="preserve">the list of </w:t>
      </w:r>
      <w:r w:rsidRPr="00B5336D" w:rsidR="00C0782B">
        <w:rPr>
          <w:lang w:val="en-GB"/>
        </w:rPr>
        <w:t>content</w:t>
      </w:r>
      <w:r w:rsidRPr="00B5336D" w:rsidR="00E40454">
        <w:rPr>
          <w:lang w:val="en-GB"/>
        </w:rPr>
        <w:t xml:space="preserve"> is shown at the bottom.</w:t>
      </w:r>
    </w:p>
    <w:p w:rsidRPr="00B5336D" w:rsidR="004A7952" w:rsidP="004A7952" w:rsidRDefault="004A7952" w14:paraId="1D09AD14" w14:textId="5A082F64">
      <w:pPr>
        <w:pStyle w:val="ListParagraph"/>
        <w:ind w:left="993"/>
        <w:rPr>
          <w:lang w:val="en-GB"/>
        </w:rPr>
      </w:pPr>
    </w:p>
    <w:p w:rsidRPr="00B5336D" w:rsidR="00E73552" w:rsidP="00E73552" w:rsidRDefault="00E73552" w14:paraId="070EE520" w14:textId="00999CE9">
      <w:pPr>
        <w:pStyle w:val="Heading4"/>
        <w:rPr>
          <w:lang w:val="en-GB"/>
        </w:rPr>
      </w:pPr>
      <w:r w:rsidRPr="00B5336D">
        <w:rPr>
          <w:lang w:val="en-GB"/>
        </w:rPr>
        <w:t>‘Student’ Sub-view</w:t>
      </w:r>
    </w:p>
    <w:p w:rsidRPr="00B5336D" w:rsidR="00E73552" w:rsidP="004A7952" w:rsidRDefault="00E73552" w14:paraId="6DE9088A" w14:textId="77777777">
      <w:pPr>
        <w:pStyle w:val="ListParagraph"/>
        <w:ind w:left="993"/>
        <w:rPr>
          <w:lang w:val="en-GB"/>
        </w:rPr>
      </w:pPr>
    </w:p>
    <w:p w:rsidRPr="00B5336D" w:rsidR="004A7952" w:rsidP="008E66C5" w:rsidRDefault="00E77F2D" w14:paraId="457E07CE" w14:textId="211818BD">
      <w:pPr>
        <w:pStyle w:val="ListParagraph"/>
        <w:numPr>
          <w:ilvl w:val="0"/>
          <w:numId w:val="30"/>
        </w:numPr>
        <w:ind w:left="993" w:hanging="567"/>
        <w:jc w:val="both"/>
        <w:rPr>
          <w:lang w:val="en-GB"/>
        </w:rPr>
      </w:pPr>
      <w:r w:rsidRPr="00B5336D">
        <w:rPr>
          <w:lang w:val="en-GB"/>
        </w:rPr>
        <w:t xml:space="preserve">All </w:t>
      </w:r>
      <w:r w:rsidRPr="00B5336D" w:rsidR="004A7952">
        <w:rPr>
          <w:lang w:val="en-GB"/>
        </w:rPr>
        <w:t xml:space="preserve">submitted </w:t>
      </w:r>
      <w:r w:rsidRPr="00B5336D" w:rsidR="008E66C5">
        <w:rPr>
          <w:lang w:val="en-GB"/>
        </w:rPr>
        <w:t xml:space="preserve">WIE </w:t>
      </w:r>
      <w:r w:rsidRPr="00B5336D" w:rsidR="004A7952">
        <w:rPr>
          <w:lang w:val="en-GB"/>
        </w:rPr>
        <w:t xml:space="preserve">application forms are categorized </w:t>
      </w:r>
      <w:r w:rsidRPr="00B5336D" w:rsidR="00D242DC">
        <w:rPr>
          <w:lang w:val="en-GB"/>
        </w:rPr>
        <w:t>by</w:t>
      </w:r>
      <w:r w:rsidRPr="00B5336D" w:rsidR="004A7952">
        <w:rPr>
          <w:lang w:val="en-GB"/>
        </w:rPr>
        <w:t xml:space="preserve"> student</w:t>
      </w:r>
      <w:r w:rsidRPr="00B5336D" w:rsidR="00D242DC">
        <w:rPr>
          <w:lang w:val="en-GB"/>
        </w:rPr>
        <w:t xml:space="preserve"> </w:t>
      </w:r>
      <w:del w:author="Ricky Tong [SPEED]" w:date="2020-08-25T16:39:00Z" w:id="579">
        <w:r w:rsidRPr="00B5336D" w:rsidDel="00CE5C54" w:rsidR="00D242DC">
          <w:rPr>
            <w:lang w:val="en-GB"/>
          </w:rPr>
          <w:delText xml:space="preserve">no </w:delText>
        </w:r>
      </w:del>
      <w:ins w:author="Ricky Tong [SPEED]" w:date="2020-08-25T16:39:00Z" w:id="580">
        <w:r w:rsidRPr="00B5336D" w:rsidR="00CE5C54">
          <w:rPr>
            <w:lang w:val="en-GB"/>
          </w:rPr>
          <w:t>n</w:t>
        </w:r>
        <w:r w:rsidR="00CE5C54">
          <w:rPr>
            <w:lang w:val="en-GB"/>
          </w:rPr>
          <w:t>umber</w:t>
        </w:r>
        <w:r w:rsidRPr="00B5336D" w:rsidR="00CE5C54">
          <w:rPr>
            <w:lang w:val="en-GB"/>
          </w:rPr>
          <w:t xml:space="preserve"> </w:t>
        </w:r>
      </w:ins>
      <w:r w:rsidRPr="00B5336D" w:rsidR="00D242DC">
        <w:rPr>
          <w:lang w:val="en-GB"/>
        </w:rPr>
        <w:t xml:space="preserve">in this </w:t>
      </w:r>
      <w:r w:rsidRPr="00B5336D">
        <w:rPr>
          <w:lang w:val="en-GB"/>
        </w:rPr>
        <w:t>view.</w:t>
      </w:r>
    </w:p>
    <w:p w:rsidRPr="00B5336D" w:rsidR="00E40454" w:rsidP="00E40454" w:rsidRDefault="00E40454" w14:paraId="53B7D7A3" w14:textId="77777777">
      <w:pPr>
        <w:pStyle w:val="ListParagraph"/>
        <w:ind w:left="992"/>
        <w:rPr>
          <w:lang w:val="en-GB"/>
        </w:rPr>
      </w:pPr>
    </w:p>
    <w:p w:rsidRPr="00B5336D" w:rsidR="00E40454" w:rsidP="008B7D3A" w:rsidRDefault="00E40454" w14:paraId="4ED87B14" w14:textId="6656CF90">
      <w:pPr>
        <w:pStyle w:val="ListParagraph"/>
        <w:numPr>
          <w:ilvl w:val="0"/>
          <w:numId w:val="30"/>
        </w:numPr>
        <w:ind w:left="993" w:hanging="556"/>
        <w:rPr>
          <w:lang w:val="en-GB"/>
        </w:rPr>
      </w:pPr>
      <w:r w:rsidRPr="00B5336D">
        <w:rPr>
          <w:lang w:val="en-GB"/>
        </w:rPr>
        <w:t xml:space="preserve">To search the desired </w:t>
      </w:r>
      <w:r w:rsidRPr="00B5336D" w:rsidR="0081335D">
        <w:rPr>
          <w:lang w:val="en-GB"/>
        </w:rPr>
        <w:t>content</w:t>
      </w:r>
      <w:r w:rsidRPr="00B5336D">
        <w:rPr>
          <w:lang w:val="en-GB"/>
        </w:rPr>
        <w:t xml:space="preserve">, 4 filtering options </w:t>
      </w:r>
      <w:del w:author="Ricky Tong [SPEED]" w:date="2020-08-25T16:39:00Z" w:id="581">
        <w:r w:rsidRPr="00B5336D" w:rsidDel="00CE5C54">
          <w:rPr>
            <w:lang w:val="en-GB"/>
          </w:rPr>
          <w:delText xml:space="preserve">has </w:delText>
        </w:r>
      </w:del>
      <w:ins w:author="Ricky Tong [SPEED]" w:date="2020-08-25T16:39:00Z" w:id="582">
        <w:r w:rsidR="00CE5C54">
          <w:rPr>
            <w:lang w:val="en-GB"/>
          </w:rPr>
          <w:t>are</w:t>
        </w:r>
      </w:ins>
      <w:del w:author="Ricky Tong [SPEED]" w:date="2020-08-25T16:39:00Z" w:id="583">
        <w:r w:rsidRPr="00B5336D" w:rsidDel="00CE5C54">
          <w:rPr>
            <w:lang w:val="en-GB"/>
          </w:rPr>
          <w:delText>been</w:delText>
        </w:r>
      </w:del>
      <w:r w:rsidRPr="00B5336D">
        <w:rPr>
          <w:lang w:val="en-GB"/>
        </w:rPr>
        <w:t xml:space="preserve"> </w:t>
      </w:r>
      <w:ins w:author="Ricky Tong [SPEED]" w:date="2020-08-25T16:46:00Z" w:id="584">
        <w:r w:rsidR="00CE5C54">
          <w:rPr>
            <w:lang w:val="en-GB"/>
          </w:rPr>
          <w:t>available</w:t>
        </w:r>
      </w:ins>
      <w:del w:author="Ricky Tong [SPEED]" w:date="2020-08-25T16:46:00Z" w:id="585">
        <w:r w:rsidRPr="00B5336D" w:rsidDel="00CE5C54">
          <w:rPr>
            <w:lang w:val="en-GB"/>
          </w:rPr>
          <w:delText>offered</w:delText>
        </w:r>
      </w:del>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E40454" w:rsidTr="00F0152B" w14:paraId="341CB999" w14:textId="77777777">
        <w:tc>
          <w:tcPr>
            <w:tcW w:w="1710" w:type="dxa"/>
            <w:shd w:val="clear" w:color="auto" w:fill="EEECE1" w:themeFill="background2"/>
          </w:tcPr>
          <w:p w:rsidRPr="00B5336D" w:rsidR="00E40454" w:rsidP="00F0152B" w:rsidRDefault="00E40454" w14:paraId="61F69990" w14:textId="77777777">
            <w:pPr>
              <w:rPr>
                <w:b/>
                <w:lang w:val="en-GB"/>
              </w:rPr>
            </w:pPr>
            <w:r w:rsidRPr="00B5336D">
              <w:rPr>
                <w:lang w:val="en-GB"/>
              </w:rPr>
              <w:t>Filter Options</w:t>
            </w:r>
          </w:p>
        </w:tc>
        <w:tc>
          <w:tcPr>
            <w:tcW w:w="5677" w:type="dxa"/>
            <w:shd w:val="clear" w:color="auto" w:fill="EEECE1" w:themeFill="background2"/>
          </w:tcPr>
          <w:p w:rsidRPr="00B5336D" w:rsidR="00E40454" w:rsidP="00F0152B" w:rsidRDefault="00E40454" w14:paraId="4C6E0759" w14:textId="77777777">
            <w:pPr>
              <w:rPr>
                <w:b/>
                <w:lang w:val="en-GB"/>
              </w:rPr>
            </w:pPr>
            <w:r w:rsidRPr="00B5336D">
              <w:rPr>
                <w:lang w:val="en-GB"/>
              </w:rPr>
              <w:t>Values</w:t>
            </w:r>
          </w:p>
        </w:tc>
      </w:tr>
      <w:tr w:rsidRPr="00B5336D" w:rsidR="00E40454" w:rsidTr="00F0152B" w14:paraId="5CF8AF33" w14:textId="77777777">
        <w:tc>
          <w:tcPr>
            <w:tcW w:w="1710" w:type="dxa"/>
          </w:tcPr>
          <w:p w:rsidRPr="00B5336D" w:rsidR="00E40454" w:rsidP="00F0152B" w:rsidRDefault="00E40454" w14:paraId="4D08FB5F" w14:textId="77777777">
            <w:pPr>
              <w:rPr>
                <w:lang w:val="en-GB"/>
              </w:rPr>
            </w:pPr>
            <w:r w:rsidRPr="00B5336D">
              <w:rPr>
                <w:lang w:val="en-GB"/>
              </w:rPr>
              <w:t>Programme</w:t>
            </w:r>
          </w:p>
        </w:tc>
        <w:tc>
          <w:tcPr>
            <w:tcW w:w="5677" w:type="dxa"/>
          </w:tcPr>
          <w:p w:rsidRPr="00B5336D" w:rsidR="00E40454" w:rsidP="003805DB" w:rsidRDefault="00E40454" w14:paraId="6CA04EB7" w14:textId="3DCA1F35">
            <w:pPr>
              <w:spacing w:after="100"/>
              <w:rPr>
                <w:lang w:val="en-GB"/>
              </w:rPr>
            </w:pPr>
            <w:r w:rsidRPr="00B5336D">
              <w:rPr>
                <w:lang w:val="en-GB"/>
              </w:rPr>
              <w:t xml:space="preserve">List of </w:t>
            </w:r>
            <w:del w:author="Ricky Tong [SPEED]" w:date="2020-08-25T16:48:00Z" w:id="586">
              <w:r w:rsidRPr="00B5336D" w:rsidDel="003805DB" w:rsidR="0081335D">
                <w:rPr>
                  <w:lang w:val="en-GB"/>
                </w:rPr>
                <w:delText xml:space="preserve">office </w:delText>
              </w:r>
            </w:del>
            <w:ins w:author="Ricky Tong [SPEED]" w:date="2020-08-25T16:48:00Z" w:id="587">
              <w:r w:rsidR="003805DB">
                <w:rPr>
                  <w:lang w:val="en-GB"/>
                </w:rPr>
                <w:t>available</w:t>
              </w:r>
            </w:ins>
            <w:del w:author="Ricky Tong [SPEED]" w:date="2020-08-25T16:48:00Z" w:id="588">
              <w:r w:rsidRPr="00B5336D" w:rsidDel="003805DB" w:rsidR="0081335D">
                <w:rPr>
                  <w:lang w:val="en-GB"/>
                </w:rPr>
                <w:delText>admin</w:delText>
              </w:r>
              <w:r w:rsidRPr="00B5336D" w:rsidDel="003805DB">
                <w:rPr>
                  <w:lang w:val="en-GB"/>
                </w:rPr>
                <w:delText>’s associated</w:delText>
              </w:r>
            </w:del>
            <w:r w:rsidRPr="00B5336D">
              <w:rPr>
                <w:lang w:val="en-GB"/>
              </w:rPr>
              <w:t xml:space="preserve"> programmes</w:t>
            </w:r>
          </w:p>
        </w:tc>
      </w:tr>
      <w:tr w:rsidRPr="00B5336D" w:rsidR="00E40454" w:rsidTr="00F0152B" w14:paraId="5C1826C7" w14:textId="77777777">
        <w:tc>
          <w:tcPr>
            <w:tcW w:w="1710" w:type="dxa"/>
          </w:tcPr>
          <w:p w:rsidRPr="00B5336D" w:rsidR="00E40454" w:rsidP="00F0152B" w:rsidRDefault="00E40454" w14:paraId="4B6626F2" w14:textId="77777777">
            <w:pPr>
              <w:spacing w:after="100"/>
              <w:rPr>
                <w:lang w:val="en-GB"/>
              </w:rPr>
            </w:pPr>
            <w:r w:rsidRPr="00B5336D">
              <w:rPr>
                <w:lang w:val="en-GB"/>
              </w:rPr>
              <w:t>Stage</w:t>
            </w:r>
          </w:p>
        </w:tc>
        <w:tc>
          <w:tcPr>
            <w:tcW w:w="5677" w:type="dxa"/>
          </w:tcPr>
          <w:p w:rsidRPr="00B5336D" w:rsidR="00E40454" w:rsidP="00F0152B" w:rsidRDefault="00E40454" w14:paraId="28F0EF93" w14:textId="77777777">
            <w:pPr>
              <w:spacing w:after="0" w:line="240" w:lineRule="auto"/>
              <w:rPr>
                <w:lang w:val="en-GB"/>
              </w:rPr>
            </w:pPr>
            <w:r w:rsidRPr="00B5336D">
              <w:rPr>
                <w:lang w:val="en-GB"/>
              </w:rPr>
              <w:t>All Stages</w:t>
            </w:r>
          </w:p>
          <w:p w:rsidRPr="00B5336D" w:rsidR="00E40454" w:rsidP="00F0152B" w:rsidRDefault="00E40454" w14:paraId="3E23B631" w14:textId="77777777">
            <w:pPr>
              <w:spacing w:after="0" w:line="240" w:lineRule="auto"/>
              <w:rPr>
                <w:lang w:val="en-GB"/>
              </w:rPr>
            </w:pPr>
            <w:r w:rsidRPr="00B5336D">
              <w:rPr>
                <w:lang w:val="en-GB"/>
              </w:rPr>
              <w:t>Stage 1</w:t>
            </w:r>
          </w:p>
          <w:p w:rsidRPr="00B5336D" w:rsidR="00E40454" w:rsidP="00F0152B" w:rsidRDefault="00E40454" w14:paraId="7B113CD4" w14:textId="77777777">
            <w:pPr>
              <w:spacing w:after="0" w:line="240" w:lineRule="auto"/>
              <w:rPr>
                <w:lang w:val="en-GB"/>
              </w:rPr>
            </w:pPr>
            <w:r w:rsidRPr="00B5336D">
              <w:rPr>
                <w:lang w:val="en-GB"/>
              </w:rPr>
              <w:t>Stage 2</w:t>
            </w:r>
          </w:p>
          <w:p w:rsidRPr="00B5336D" w:rsidR="00E40454" w:rsidP="00F0152B" w:rsidRDefault="00E40454" w14:paraId="5F5798B6" w14:textId="77777777">
            <w:pPr>
              <w:spacing w:after="0" w:line="240" w:lineRule="auto"/>
              <w:rPr>
                <w:lang w:val="en-GB"/>
              </w:rPr>
            </w:pPr>
            <w:r w:rsidRPr="00B5336D">
              <w:rPr>
                <w:lang w:val="en-GB"/>
              </w:rPr>
              <w:t>Stage 3</w:t>
            </w:r>
          </w:p>
          <w:p w:rsidRPr="00B5336D" w:rsidR="00E40454" w:rsidP="00F0152B" w:rsidRDefault="00E40454" w14:paraId="3E8A5629" w14:textId="77777777">
            <w:pPr>
              <w:spacing w:after="100" w:line="240" w:lineRule="auto"/>
              <w:rPr>
                <w:lang w:val="en-GB"/>
              </w:rPr>
            </w:pPr>
            <w:r w:rsidRPr="00B5336D">
              <w:rPr>
                <w:lang w:val="en-GB"/>
              </w:rPr>
              <w:t>Stage 4</w:t>
            </w:r>
          </w:p>
        </w:tc>
      </w:tr>
      <w:tr w:rsidRPr="00B5336D" w:rsidR="00E40454" w:rsidTr="00F0152B" w14:paraId="73BA425B" w14:textId="77777777">
        <w:tc>
          <w:tcPr>
            <w:tcW w:w="1710" w:type="dxa"/>
          </w:tcPr>
          <w:p w:rsidRPr="00B5336D" w:rsidR="00E40454" w:rsidP="00F0152B" w:rsidRDefault="0081335D" w14:paraId="25948FDD" w14:textId="1CB3F965">
            <w:pPr>
              <w:spacing w:after="100"/>
              <w:rPr>
                <w:lang w:val="en-GB"/>
              </w:rPr>
            </w:pPr>
            <w:r w:rsidRPr="00B5336D">
              <w:rPr>
                <w:lang w:val="en-GB"/>
              </w:rPr>
              <w:t>Completion %</w:t>
            </w:r>
          </w:p>
        </w:tc>
        <w:tc>
          <w:tcPr>
            <w:tcW w:w="5677" w:type="dxa"/>
          </w:tcPr>
          <w:p w:rsidRPr="00B5336D" w:rsidR="00E40454" w:rsidP="00F0152B" w:rsidRDefault="0081335D" w14:paraId="5A75C959" w14:textId="75C264DE">
            <w:pPr>
              <w:spacing w:after="100"/>
              <w:rPr>
                <w:lang w:val="en-GB"/>
              </w:rPr>
            </w:pPr>
            <w:r w:rsidRPr="00B5336D">
              <w:rPr>
                <w:lang w:val="en-GB"/>
              </w:rPr>
              <w:t xml:space="preserve">The range of percentage of completion </w:t>
            </w:r>
            <w:ins w:author="Ricky Tong [SPEED]" w:date="2020-08-25T16:48:00Z" w:id="589">
              <w:r w:rsidR="003805DB">
                <w:rPr>
                  <w:lang w:val="en-GB"/>
                </w:rPr>
                <w:t xml:space="preserve">of </w:t>
              </w:r>
            </w:ins>
            <w:r w:rsidRPr="00B5336D">
              <w:rPr>
                <w:lang w:val="en-GB"/>
              </w:rPr>
              <w:t>WIE hours</w:t>
            </w:r>
          </w:p>
        </w:tc>
      </w:tr>
      <w:tr w:rsidRPr="00B5336D" w:rsidR="00E40454" w:rsidTr="00F0152B" w14:paraId="3A1B88E3" w14:textId="77777777">
        <w:tc>
          <w:tcPr>
            <w:tcW w:w="1710" w:type="dxa"/>
          </w:tcPr>
          <w:p w:rsidRPr="00B5336D" w:rsidR="00E40454" w:rsidP="00F0152B" w:rsidRDefault="00E40454" w14:paraId="4B9093E5" w14:textId="77777777">
            <w:pPr>
              <w:spacing w:after="100"/>
              <w:rPr>
                <w:lang w:val="en-GB"/>
              </w:rPr>
            </w:pPr>
            <w:r w:rsidRPr="00B5336D">
              <w:rPr>
                <w:lang w:val="en-GB"/>
              </w:rPr>
              <w:t>Keyword</w:t>
            </w:r>
          </w:p>
        </w:tc>
        <w:tc>
          <w:tcPr>
            <w:tcW w:w="5677" w:type="dxa"/>
          </w:tcPr>
          <w:p w:rsidRPr="00B5336D" w:rsidR="00E40454" w:rsidP="00F0152B" w:rsidRDefault="00E40454" w14:paraId="04869555" w14:textId="6FDDBC42">
            <w:pPr>
              <w:spacing w:after="100"/>
              <w:rPr>
                <w:lang w:val="en-GB"/>
              </w:rPr>
            </w:pPr>
            <w:r w:rsidRPr="00B5336D">
              <w:rPr>
                <w:lang w:val="en-GB"/>
              </w:rPr>
              <w:t xml:space="preserve">To input student </w:t>
            </w:r>
            <w:ins w:author="Ricky Tong [SPEED]" w:date="2020-08-25T16:50:00Z" w:id="590">
              <w:r w:rsidR="003805DB">
                <w:rPr>
                  <w:lang w:val="en-GB"/>
                </w:rPr>
                <w:t>number</w:t>
              </w:r>
              <w:r w:rsidRPr="00B5336D" w:rsidR="003805DB">
                <w:rPr>
                  <w:lang w:val="en-GB"/>
                </w:rPr>
                <w:t xml:space="preserve"> </w:t>
              </w:r>
            </w:ins>
            <w:del w:author="Ricky Tong [SPEED]" w:date="2020-08-25T16:50:00Z" w:id="591">
              <w:r w:rsidRPr="00B5336D" w:rsidDel="003805DB">
                <w:rPr>
                  <w:lang w:val="en-GB"/>
                </w:rPr>
                <w:delText xml:space="preserve">no </w:delText>
              </w:r>
            </w:del>
            <w:r w:rsidRPr="00B5336D">
              <w:rPr>
                <w:lang w:val="en-GB"/>
              </w:rPr>
              <w:t xml:space="preserve">&amp; name , programme code &amp; title </w:t>
            </w:r>
          </w:p>
        </w:tc>
      </w:tr>
    </w:tbl>
    <w:p w:rsidRPr="00B5336D" w:rsidR="00E40454" w:rsidP="00E40454" w:rsidRDefault="00E40454" w14:paraId="4D5F5058" w14:textId="77777777">
      <w:pPr>
        <w:pStyle w:val="ListParagraph"/>
        <w:ind w:left="992"/>
        <w:rPr>
          <w:lang w:val="en-GB"/>
        </w:rPr>
      </w:pPr>
    </w:p>
    <w:p w:rsidRPr="00B5336D" w:rsidR="00E40454" w:rsidP="00BA6C2C" w:rsidRDefault="00E40454" w14:paraId="1F97C378" w14:textId="097FBF1C">
      <w:pPr>
        <w:pStyle w:val="ListParagraph"/>
        <w:ind w:left="993"/>
        <w:jc w:val="both"/>
        <w:rPr>
          <w:lang w:val="en-GB"/>
        </w:rPr>
      </w:pPr>
      <w:r w:rsidRPr="00B5336D">
        <w:rPr>
          <w:lang w:val="en-GB"/>
        </w:rPr>
        <w:t xml:space="preserve">For example, if you want to </w:t>
      </w:r>
      <w:del w:author="Ricky Tong [SPEED]" w:date="2020-08-25T16:52:00Z" w:id="592">
        <w:r w:rsidRPr="00B5336D" w:rsidDel="00083DF2">
          <w:rPr>
            <w:lang w:val="en-GB"/>
          </w:rPr>
          <w:delText xml:space="preserve">seek </w:delText>
        </w:r>
      </w:del>
      <w:ins w:author="Ricky Tong [SPEED]" w:date="2020-08-25T16:52:00Z" w:id="593">
        <w:r w:rsidR="00083DF2">
          <w:rPr>
            <w:lang w:val="en-GB"/>
          </w:rPr>
          <w:t>look</w:t>
        </w:r>
        <w:r w:rsidRPr="00B5336D" w:rsidR="00083DF2">
          <w:rPr>
            <w:lang w:val="en-GB"/>
          </w:rPr>
          <w:t xml:space="preserve"> </w:t>
        </w:r>
      </w:ins>
      <w:r w:rsidRPr="00B5336D">
        <w:rPr>
          <w:lang w:val="en-GB"/>
        </w:rPr>
        <w:t xml:space="preserve">for the stage 2 students, please select ‘Stage 2 …’ in the filtering. </w:t>
      </w:r>
    </w:p>
    <w:p w:rsidRPr="00B5336D" w:rsidR="00BA6C2C" w:rsidP="00BA6C2C" w:rsidRDefault="00BA6C2C" w14:paraId="1CE40429" w14:textId="72804B65">
      <w:pPr>
        <w:pStyle w:val="ListParagraph"/>
        <w:ind w:left="993"/>
        <w:jc w:val="both"/>
        <w:rPr>
          <w:lang w:val="en-GB"/>
        </w:rPr>
      </w:pPr>
    </w:p>
    <w:p w:rsidRPr="00B5336D" w:rsidR="00BA6C2C" w:rsidP="00BA6C2C" w:rsidRDefault="00BA6C2C" w14:paraId="3ED94BDD" w14:textId="0501C29E">
      <w:pPr>
        <w:pStyle w:val="ListParagraph"/>
        <w:ind w:left="993"/>
        <w:jc w:val="both"/>
        <w:rPr>
          <w:lang w:val="en-GB"/>
        </w:rPr>
      </w:pPr>
      <w:r w:rsidRPr="00B5336D">
        <w:rPr>
          <w:noProof/>
          <w:lang w:val="en-GB" w:eastAsia="zh-TW"/>
        </w:rPr>
        <w:lastRenderedPageBreak/>
        <w:drawing>
          <wp:inline distT="0" distB="0" distL="0" distR="0" wp14:anchorId="2F93E165" wp14:editId="4D978BED">
            <wp:extent cx="4945380" cy="1588932"/>
            <wp:effectExtent l="19050" t="19050" r="26670" b="1143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56085" cy="1592371"/>
                    </a:xfrm>
                    <a:prstGeom prst="rect">
                      <a:avLst/>
                    </a:prstGeom>
                    <a:ln>
                      <a:solidFill>
                        <a:schemeClr val="bg1">
                          <a:lumMod val="50000"/>
                        </a:schemeClr>
                      </a:solidFill>
                    </a:ln>
                  </pic:spPr>
                </pic:pic>
              </a:graphicData>
            </a:graphic>
          </wp:inline>
        </w:drawing>
      </w:r>
    </w:p>
    <w:p w:rsidRPr="00B5336D" w:rsidR="00E40454" w:rsidP="00E40454" w:rsidRDefault="00E40454" w14:paraId="1C32864C" w14:textId="77777777">
      <w:pPr>
        <w:pStyle w:val="ListParagraph"/>
        <w:ind w:left="851"/>
        <w:rPr>
          <w:lang w:val="en-GB"/>
        </w:rPr>
      </w:pPr>
    </w:p>
    <w:p w:rsidRPr="00B5336D" w:rsidR="00E40454" w:rsidP="00E40454" w:rsidRDefault="00E40454" w14:paraId="5956D1D2" w14:textId="28688723">
      <w:pPr>
        <w:pStyle w:val="ListParagraph"/>
        <w:ind w:left="993"/>
        <w:rPr>
          <w:lang w:val="en-GB"/>
        </w:rPr>
      </w:pPr>
      <w:r w:rsidRPr="00B5336D">
        <w:rPr>
          <w:lang w:val="en-GB"/>
        </w:rPr>
        <w:t xml:space="preserve">Then, the list of </w:t>
      </w:r>
      <w:del w:author="Ricky Tong [SPEED]" w:date="2020-08-25T16:52:00Z" w:id="594">
        <w:r w:rsidRPr="00B5336D" w:rsidDel="00083DF2">
          <w:rPr>
            <w:lang w:val="en-GB"/>
          </w:rPr>
          <w:delText xml:space="preserve">designated </w:delText>
        </w:r>
      </w:del>
      <w:r w:rsidRPr="00B5336D">
        <w:rPr>
          <w:lang w:val="en-GB"/>
        </w:rPr>
        <w:t>students will be updated accordingly.</w:t>
      </w:r>
    </w:p>
    <w:p w:rsidRPr="00B5336D" w:rsidR="00DD3720" w:rsidP="00E40454" w:rsidRDefault="00DD3720" w14:paraId="49D49BBF" w14:textId="77777777">
      <w:pPr>
        <w:pStyle w:val="ListParagraph"/>
        <w:ind w:left="993"/>
        <w:rPr>
          <w:lang w:val="en-GB"/>
        </w:rPr>
      </w:pPr>
    </w:p>
    <w:p w:rsidRPr="00B5336D" w:rsidR="00E40454" w:rsidP="008B7D3A" w:rsidRDefault="00E40454" w14:paraId="1E08F443" w14:textId="14969DDB">
      <w:pPr>
        <w:pStyle w:val="ListParagraph"/>
        <w:numPr>
          <w:ilvl w:val="0"/>
          <w:numId w:val="30"/>
        </w:numPr>
        <w:ind w:left="993" w:hanging="556"/>
        <w:rPr>
          <w:lang w:val="en-GB"/>
        </w:rPr>
      </w:pPr>
      <w:r w:rsidRPr="00B5336D">
        <w:rPr>
          <w:lang w:val="en-GB"/>
        </w:rPr>
        <w:t xml:space="preserve">To view </w:t>
      </w:r>
      <w:ins w:author="Ricky Tong [SPEED]" w:date="2020-08-25T16:52:00Z" w:id="595">
        <w:r w:rsidR="00083DF2">
          <w:rPr>
            <w:lang w:val="en-GB"/>
          </w:rPr>
          <w:t xml:space="preserve">the details of the </w:t>
        </w:r>
      </w:ins>
      <w:r w:rsidRPr="00B5336D" w:rsidR="00DD3720">
        <w:rPr>
          <w:lang w:val="en-GB"/>
        </w:rPr>
        <w:t>student</w:t>
      </w:r>
      <w:r w:rsidRPr="00B5336D">
        <w:rPr>
          <w:lang w:val="en-GB"/>
        </w:rPr>
        <w:t xml:space="preserve">, please click </w:t>
      </w:r>
      <w:del w:author="Ricky Tong [SPEED]" w:date="2020-08-25T16:52:00Z" w:id="596">
        <w:r w:rsidRPr="00B5336D" w:rsidDel="00083DF2">
          <w:rPr>
            <w:lang w:val="en-GB"/>
          </w:rPr>
          <w:delText>a link of</w:delText>
        </w:r>
      </w:del>
      <w:ins w:author="Ricky Tong [SPEED]" w:date="2020-08-25T16:52:00Z" w:id="597">
        <w:r w:rsidR="00083DF2">
          <w:rPr>
            <w:lang w:val="en-GB"/>
          </w:rPr>
          <w:t>on the</w:t>
        </w:r>
      </w:ins>
      <w:r w:rsidRPr="00B5336D">
        <w:rPr>
          <w:lang w:val="en-GB"/>
        </w:rPr>
        <w:t xml:space="preserve"> </w:t>
      </w:r>
      <w:r w:rsidRPr="00B5336D" w:rsidR="00DD3720">
        <w:rPr>
          <w:lang w:val="en-GB"/>
        </w:rPr>
        <w:t xml:space="preserve">student </w:t>
      </w:r>
      <w:r w:rsidRPr="00B5336D">
        <w:rPr>
          <w:lang w:val="en-GB"/>
        </w:rPr>
        <w:t>name.</w:t>
      </w:r>
    </w:p>
    <w:p w:rsidRPr="00B5336D" w:rsidR="00E40454" w:rsidP="00E40454" w:rsidRDefault="00E40454" w14:paraId="588F6A5B" w14:textId="77777777">
      <w:pPr>
        <w:pStyle w:val="ListParagraph"/>
        <w:ind w:left="993" w:hanging="579"/>
        <w:rPr>
          <w:lang w:val="en-GB"/>
        </w:rPr>
      </w:pPr>
    </w:p>
    <w:p w:rsidRPr="00B5336D" w:rsidR="00E40454" w:rsidP="008B7D3A" w:rsidRDefault="00E40454" w14:paraId="10F011DC" w14:textId="1963BBA7">
      <w:pPr>
        <w:pStyle w:val="ListParagraph"/>
        <w:numPr>
          <w:ilvl w:val="0"/>
          <w:numId w:val="30"/>
        </w:numPr>
        <w:ind w:left="993" w:hanging="556"/>
        <w:rPr>
          <w:lang w:val="en-GB"/>
        </w:rPr>
      </w:pPr>
      <w:r w:rsidRPr="00B5336D">
        <w:rPr>
          <w:lang w:val="en-GB"/>
        </w:rPr>
        <w:t xml:space="preserve">Then, this </w:t>
      </w:r>
      <w:r w:rsidRPr="00B5336D" w:rsidR="00DD3720">
        <w:rPr>
          <w:lang w:val="en-GB"/>
        </w:rPr>
        <w:t>student</w:t>
      </w:r>
      <w:ins w:author="Ricky Tong [SPEED]" w:date="2020-08-25T16:53:00Z" w:id="598">
        <w:r w:rsidR="00083DF2">
          <w:rPr>
            <w:lang w:val="en-GB"/>
          </w:rPr>
          <w:t>’s</w:t>
        </w:r>
      </w:ins>
      <w:r w:rsidRPr="00B5336D" w:rsidR="00DD3720">
        <w:rPr>
          <w:lang w:val="en-GB"/>
        </w:rPr>
        <w:t xml:space="preserve"> information</w:t>
      </w:r>
      <w:r w:rsidRPr="00B5336D">
        <w:rPr>
          <w:lang w:val="en-GB"/>
        </w:rPr>
        <w:t xml:space="preserve"> will be </w:t>
      </w:r>
      <w:del w:author="Ricky Tong [SPEED]" w:date="2020-08-25T16:53:00Z" w:id="599">
        <w:r w:rsidRPr="00B5336D" w:rsidDel="00083DF2">
          <w:rPr>
            <w:lang w:val="en-GB"/>
          </w:rPr>
          <w:delText xml:space="preserve">opened </w:delText>
        </w:r>
      </w:del>
      <w:ins w:author="Ricky Tong [SPEED]" w:date="2020-08-25T16:53:00Z" w:id="600">
        <w:r w:rsidR="00083DF2">
          <w:rPr>
            <w:lang w:val="en-GB"/>
          </w:rPr>
          <w:t>shown</w:t>
        </w:r>
        <w:r w:rsidRPr="00B5336D" w:rsidR="00083DF2">
          <w:rPr>
            <w:lang w:val="en-GB"/>
          </w:rPr>
          <w:t xml:space="preserve"> </w:t>
        </w:r>
      </w:ins>
      <w:r w:rsidRPr="00B5336D">
        <w:rPr>
          <w:lang w:val="en-GB"/>
        </w:rPr>
        <w:t xml:space="preserve">and then you will take appropriate actions. </w:t>
      </w:r>
    </w:p>
    <w:p w:rsidRPr="00B5336D" w:rsidR="00DD3720" w:rsidP="00DD3720" w:rsidRDefault="00DD3720" w14:paraId="31130EAA" w14:textId="77777777">
      <w:pPr>
        <w:pStyle w:val="ListParagraph"/>
        <w:rPr>
          <w:lang w:val="en-GB"/>
        </w:rPr>
      </w:pPr>
    </w:p>
    <w:p w:rsidRPr="00B5336D" w:rsidR="00DD3720" w:rsidP="008B7D3A" w:rsidRDefault="00DD3720" w14:paraId="0955866F" w14:textId="234FB4C7">
      <w:pPr>
        <w:pStyle w:val="ListParagraph"/>
        <w:numPr>
          <w:ilvl w:val="0"/>
          <w:numId w:val="30"/>
        </w:numPr>
        <w:ind w:left="993" w:hanging="556"/>
        <w:rPr>
          <w:lang w:val="en-GB"/>
        </w:rPr>
      </w:pPr>
      <w:del w:author="Ricky Tong [SPEED]" w:date="2020-08-25T16:53:00Z" w:id="601">
        <w:r w:rsidRPr="00B5336D" w:rsidDel="00083DF2">
          <w:rPr>
            <w:lang w:val="en-GB"/>
          </w:rPr>
          <w:delText>To c</w:delText>
        </w:r>
      </w:del>
      <w:ins w:author="Ricky Tong [SPEED]" w:date="2020-08-25T16:53:00Z" w:id="602">
        <w:r w:rsidR="00083DF2">
          <w:rPr>
            <w:lang w:val="en-GB"/>
          </w:rPr>
          <w:t>C</w:t>
        </w:r>
      </w:ins>
      <w:r w:rsidRPr="00B5336D">
        <w:rPr>
          <w:lang w:val="en-GB"/>
        </w:rPr>
        <w:t xml:space="preserve">lick ‘Cancel’ button to </w:t>
      </w:r>
      <w:ins w:author="Ricky Tong [SPEED]" w:date="2020-08-25T16:53:00Z" w:id="603">
        <w:r w:rsidR="00083DF2">
          <w:rPr>
            <w:lang w:val="en-GB"/>
          </w:rPr>
          <w:t xml:space="preserve">go </w:t>
        </w:r>
      </w:ins>
      <w:r w:rsidRPr="00B5336D">
        <w:rPr>
          <w:lang w:val="en-GB"/>
        </w:rPr>
        <w:t xml:space="preserve">back </w:t>
      </w:r>
      <w:ins w:author="Ricky Tong [SPEED]" w:date="2020-08-25T16:53:00Z" w:id="604">
        <w:r w:rsidR="00083DF2">
          <w:rPr>
            <w:lang w:val="en-GB"/>
          </w:rPr>
          <w:t xml:space="preserve">to </w:t>
        </w:r>
      </w:ins>
      <w:r w:rsidRPr="00B5336D">
        <w:rPr>
          <w:lang w:val="en-GB"/>
        </w:rPr>
        <w:t>the previous screen</w:t>
      </w:r>
    </w:p>
    <w:p w:rsidRPr="00B5336D" w:rsidR="00DD3720" w:rsidP="00DD3720" w:rsidRDefault="00DD3720" w14:paraId="5D1CE32C" w14:textId="77777777">
      <w:pPr>
        <w:pStyle w:val="ListParagraph"/>
        <w:rPr>
          <w:lang w:val="en-GB"/>
        </w:rPr>
      </w:pPr>
    </w:p>
    <w:p w:rsidRPr="00B5336D" w:rsidR="00B101FD" w:rsidP="003B3FF2" w:rsidRDefault="00B101FD" w14:paraId="19408350" w14:textId="5BF6C1DC">
      <w:pPr>
        <w:pStyle w:val="ListParagraph"/>
        <w:numPr>
          <w:ilvl w:val="0"/>
          <w:numId w:val="30"/>
        </w:numPr>
        <w:ind w:left="993" w:hanging="567"/>
        <w:rPr>
          <w:lang w:val="en-GB"/>
        </w:rPr>
      </w:pPr>
      <w:r w:rsidRPr="00B5336D">
        <w:rPr>
          <w:lang w:val="en-GB"/>
        </w:rPr>
        <w:t xml:space="preserve">To send individual </w:t>
      </w:r>
      <w:del w:author="Ricky Tong [SPEED]" w:date="2020-08-25T16:54:00Z" w:id="605">
        <w:r w:rsidRPr="00B5336D" w:rsidDel="00083DF2">
          <w:rPr>
            <w:lang w:val="en-GB"/>
          </w:rPr>
          <w:delText>message</w:delText>
        </w:r>
      </w:del>
      <w:ins w:author="Ricky Tong [SPEED]" w:date="2020-08-25T16:54:00Z" w:id="606">
        <w:r w:rsidR="00083DF2">
          <w:rPr>
            <w:lang w:val="en-GB"/>
          </w:rPr>
          <w:t>email to the student(s)</w:t>
        </w:r>
      </w:ins>
      <w:r w:rsidRPr="00B5336D">
        <w:rPr>
          <w:lang w:val="en-GB"/>
        </w:rPr>
        <w:t xml:space="preserve">, please click the ‘envelope’ icon before student </w:t>
      </w:r>
      <w:ins w:author="Ricky Tong [SPEED]" w:date="2020-08-25T16:50:00Z" w:id="607">
        <w:r w:rsidR="003805DB">
          <w:rPr>
            <w:lang w:val="en-GB"/>
          </w:rPr>
          <w:t>number</w:t>
        </w:r>
        <w:r w:rsidRPr="00B5336D" w:rsidR="003805DB">
          <w:rPr>
            <w:lang w:val="en-GB"/>
          </w:rPr>
          <w:t xml:space="preserve"> </w:t>
        </w:r>
      </w:ins>
      <w:del w:author="Ricky Tong [SPEED]" w:date="2020-08-25T16:50:00Z" w:id="608">
        <w:r w:rsidRPr="00B5336D" w:rsidDel="003805DB">
          <w:rPr>
            <w:lang w:val="en-GB"/>
          </w:rPr>
          <w:delText>no.</w:delText>
        </w:r>
      </w:del>
      <w:r w:rsidRPr="00B5336D">
        <w:rPr>
          <w:lang w:val="en-GB"/>
        </w:rPr>
        <w:t xml:space="preserve"> </w:t>
      </w:r>
    </w:p>
    <w:p w:rsidRPr="00B5336D" w:rsidR="00B101FD" w:rsidP="00B101FD" w:rsidRDefault="00B101FD" w14:paraId="5AFA503B" w14:textId="77777777">
      <w:pPr>
        <w:pStyle w:val="ListParagraph"/>
        <w:ind w:left="1134"/>
        <w:rPr>
          <w:lang w:val="en-GB"/>
        </w:rPr>
      </w:pPr>
      <w:r w:rsidRPr="00B5336D">
        <w:rPr>
          <w:noProof/>
          <w:lang w:val="en-GB" w:eastAsia="zh-TW"/>
        </w:rPr>
        <w:drawing>
          <wp:inline distT="0" distB="0" distL="0" distR="0" wp14:anchorId="4721FA07" wp14:editId="7D81B17C">
            <wp:extent cx="2606266" cy="1280271"/>
            <wp:effectExtent l="19050" t="19050" r="22860" b="152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06266" cy="1280271"/>
                    </a:xfrm>
                    <a:prstGeom prst="rect">
                      <a:avLst/>
                    </a:prstGeom>
                    <a:ln>
                      <a:solidFill>
                        <a:schemeClr val="bg1">
                          <a:lumMod val="50000"/>
                        </a:schemeClr>
                      </a:solidFill>
                    </a:ln>
                  </pic:spPr>
                </pic:pic>
              </a:graphicData>
            </a:graphic>
          </wp:inline>
        </w:drawing>
      </w:r>
    </w:p>
    <w:p w:rsidRPr="00B5336D" w:rsidR="00B101FD" w:rsidP="00B101FD" w:rsidRDefault="00B101FD" w14:paraId="4FE4BBCD" w14:textId="77777777">
      <w:pPr>
        <w:pStyle w:val="ListParagraph"/>
        <w:ind w:left="1134"/>
        <w:rPr>
          <w:lang w:val="en-GB"/>
        </w:rPr>
      </w:pPr>
    </w:p>
    <w:p w:rsidRPr="00B5336D" w:rsidR="00B101FD" w:rsidP="003B3FF2" w:rsidRDefault="00B101FD" w14:paraId="1505958C" w14:textId="4200A041">
      <w:pPr>
        <w:pStyle w:val="ListParagraph"/>
        <w:numPr>
          <w:ilvl w:val="0"/>
          <w:numId w:val="30"/>
        </w:numPr>
        <w:ind w:left="993" w:hanging="567"/>
        <w:jc w:val="both"/>
        <w:rPr>
          <w:lang w:val="en-GB"/>
        </w:rPr>
      </w:pPr>
      <w:r w:rsidRPr="00B5336D">
        <w:rPr>
          <w:lang w:val="en-GB"/>
        </w:rPr>
        <w:t xml:space="preserve">Then, please select the type of message either </w:t>
      </w:r>
      <w:ins w:author="Ricky Tong [SPEED]" w:date="2020-08-25T16:54:00Z" w:id="609">
        <w:r w:rsidR="00083DF2">
          <w:rPr>
            <w:lang w:val="en-GB"/>
          </w:rPr>
          <w:t xml:space="preserve">from </w:t>
        </w:r>
      </w:ins>
      <w:r w:rsidRPr="00B5336D">
        <w:rPr>
          <w:lang w:val="en-GB"/>
        </w:rPr>
        <w:t xml:space="preserve">customized template or </w:t>
      </w:r>
      <w:ins w:author="Ricky Tong [SPEED]" w:date="2020-08-25T16:54:00Z" w:id="610">
        <w:r w:rsidR="00083DF2">
          <w:rPr>
            <w:lang w:val="en-GB"/>
          </w:rPr>
          <w:t xml:space="preserve">a </w:t>
        </w:r>
      </w:ins>
      <w:del w:author="Ricky Tong [SPEED]" w:date="2020-08-25T16:54:00Z" w:id="611">
        <w:r w:rsidRPr="00B5336D" w:rsidDel="00083DF2">
          <w:rPr>
            <w:lang w:val="en-GB"/>
          </w:rPr>
          <w:delText xml:space="preserve">blank </w:delText>
        </w:r>
      </w:del>
      <w:r w:rsidRPr="00B5336D">
        <w:rPr>
          <w:lang w:val="en-GB"/>
        </w:rPr>
        <w:t>new mail.</w:t>
      </w:r>
    </w:p>
    <w:p w:rsidRPr="00B5336D" w:rsidR="00B101FD" w:rsidP="00B101FD" w:rsidRDefault="00B101FD" w14:paraId="1246C8D2" w14:textId="77777777">
      <w:pPr>
        <w:pStyle w:val="ListParagraph"/>
        <w:ind w:left="992"/>
        <w:rPr>
          <w:lang w:val="en-GB"/>
        </w:rPr>
      </w:pPr>
      <w:r w:rsidRPr="00B5336D">
        <w:rPr>
          <w:noProof/>
          <w:lang w:val="en-GB" w:eastAsia="zh-TW"/>
        </w:rPr>
        <w:drawing>
          <wp:inline distT="0" distB="0" distL="0" distR="0" wp14:anchorId="7382E52B" wp14:editId="7F9E9E06">
            <wp:extent cx="4953000" cy="858749"/>
            <wp:effectExtent l="19050" t="19050" r="19050" b="1778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84050" cy="864132"/>
                    </a:xfrm>
                    <a:prstGeom prst="rect">
                      <a:avLst/>
                    </a:prstGeom>
                    <a:ln>
                      <a:solidFill>
                        <a:schemeClr val="bg1">
                          <a:lumMod val="50000"/>
                        </a:schemeClr>
                      </a:solidFill>
                    </a:ln>
                  </pic:spPr>
                </pic:pic>
              </a:graphicData>
            </a:graphic>
          </wp:inline>
        </w:drawing>
      </w:r>
    </w:p>
    <w:p w:rsidRPr="00B5336D" w:rsidR="00B101FD" w:rsidP="00B101FD" w:rsidRDefault="00B101FD" w14:paraId="4092D32A" w14:textId="77777777">
      <w:pPr>
        <w:pStyle w:val="ListParagraph"/>
        <w:ind w:left="992"/>
        <w:rPr>
          <w:lang w:val="en-GB"/>
        </w:rPr>
      </w:pPr>
    </w:p>
    <w:p w:rsidRPr="00B5336D" w:rsidR="00B101FD" w:rsidP="003B3FF2" w:rsidRDefault="00B101FD" w14:paraId="5BBBD8E9" w14:textId="732C245C">
      <w:pPr>
        <w:pStyle w:val="ListParagraph"/>
        <w:numPr>
          <w:ilvl w:val="0"/>
          <w:numId w:val="30"/>
        </w:numPr>
        <w:ind w:left="993" w:hanging="567"/>
        <w:rPr>
          <w:lang w:val="en-GB"/>
        </w:rPr>
      </w:pPr>
      <w:r w:rsidRPr="00B5336D">
        <w:rPr>
          <w:lang w:val="en-GB"/>
        </w:rPr>
        <w:t xml:space="preserve">If you want to create </w:t>
      </w:r>
      <w:ins w:author="Ricky Tong [SPEED]" w:date="2020-08-25T16:54:00Z" w:id="612">
        <w:r w:rsidR="00083DF2">
          <w:rPr>
            <w:lang w:val="en-GB"/>
          </w:rPr>
          <w:t xml:space="preserve">a </w:t>
        </w:r>
      </w:ins>
      <w:r w:rsidRPr="00B5336D">
        <w:rPr>
          <w:lang w:val="en-GB"/>
        </w:rPr>
        <w:t xml:space="preserve">new </w:t>
      </w:r>
      <w:del w:author="Ricky Tong [SPEED]" w:date="2020-08-25T16:54:00Z" w:id="613">
        <w:r w:rsidRPr="00B5336D" w:rsidDel="00083DF2">
          <w:rPr>
            <w:lang w:val="en-GB"/>
          </w:rPr>
          <w:delText xml:space="preserve">blank </w:delText>
        </w:r>
      </w:del>
      <w:r w:rsidRPr="00B5336D">
        <w:rPr>
          <w:lang w:val="en-GB"/>
        </w:rPr>
        <w:t xml:space="preserve">message, please click ‘New email’ button. </w:t>
      </w:r>
      <w:del w:author="Ricky Tong [SPEED]" w:date="2020-08-25T16:54:00Z" w:id="614">
        <w:r w:rsidRPr="00B5336D" w:rsidDel="00083DF2">
          <w:rPr>
            <w:lang w:val="en-GB"/>
          </w:rPr>
          <w:delText xml:space="preserve">The </w:delText>
        </w:r>
      </w:del>
      <w:ins w:author="Ricky Tong [SPEED]" w:date="2020-08-25T16:54:00Z" w:id="615">
        <w:r w:rsidR="00083DF2">
          <w:rPr>
            <w:lang w:val="en-GB"/>
          </w:rPr>
          <w:t>A</w:t>
        </w:r>
        <w:r w:rsidRPr="00B5336D" w:rsidR="00083DF2">
          <w:rPr>
            <w:lang w:val="en-GB"/>
          </w:rPr>
          <w:t xml:space="preserve"> </w:t>
        </w:r>
      </w:ins>
      <w:r w:rsidRPr="00B5336D">
        <w:rPr>
          <w:lang w:val="en-GB"/>
        </w:rPr>
        <w:t>blank message will be prompted.</w:t>
      </w:r>
    </w:p>
    <w:p w:rsidRPr="00B5336D" w:rsidR="00B101FD" w:rsidP="00B101FD" w:rsidRDefault="00B101FD" w14:paraId="507D36A3" w14:textId="77777777">
      <w:pPr>
        <w:pStyle w:val="ListParagraph"/>
        <w:ind w:left="992"/>
        <w:rPr>
          <w:lang w:val="en-GB"/>
        </w:rPr>
      </w:pPr>
      <w:r w:rsidRPr="00B5336D">
        <w:rPr>
          <w:noProof/>
          <w:lang w:val="en-GB" w:eastAsia="zh-TW"/>
        </w:rPr>
        <w:lastRenderedPageBreak/>
        <w:drawing>
          <wp:inline distT="0" distB="0" distL="0" distR="0" wp14:anchorId="032152AE" wp14:editId="306D927C">
            <wp:extent cx="4625340" cy="2647258"/>
            <wp:effectExtent l="19050" t="19050" r="22860" b="203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631855" cy="2650987"/>
                    </a:xfrm>
                    <a:prstGeom prst="rect">
                      <a:avLst/>
                    </a:prstGeom>
                    <a:ln>
                      <a:solidFill>
                        <a:schemeClr val="bg1">
                          <a:lumMod val="50000"/>
                        </a:schemeClr>
                      </a:solidFill>
                    </a:ln>
                  </pic:spPr>
                </pic:pic>
              </a:graphicData>
            </a:graphic>
          </wp:inline>
        </w:drawing>
      </w:r>
    </w:p>
    <w:p w:rsidRPr="00B5336D" w:rsidR="00B101FD" w:rsidP="00B101FD" w:rsidRDefault="00B101FD" w14:paraId="6EA5FCCE" w14:textId="77777777">
      <w:pPr>
        <w:pStyle w:val="ListParagraph"/>
        <w:ind w:left="992"/>
        <w:rPr>
          <w:lang w:val="en-GB"/>
        </w:rPr>
      </w:pPr>
    </w:p>
    <w:p w:rsidRPr="00B5336D" w:rsidR="00B101FD" w:rsidP="00E05B58" w:rsidRDefault="00B101FD" w14:paraId="70E052C2" w14:textId="77777777">
      <w:pPr>
        <w:pStyle w:val="ListParagraph"/>
        <w:numPr>
          <w:ilvl w:val="0"/>
          <w:numId w:val="30"/>
        </w:numPr>
        <w:ind w:left="993" w:hanging="567"/>
        <w:rPr>
          <w:lang w:val="en-GB"/>
        </w:rPr>
      </w:pPr>
      <w:r w:rsidRPr="00B5336D">
        <w:rPr>
          <w:lang w:val="en-GB"/>
        </w:rPr>
        <w:t xml:space="preserve">Please input the subject and message content. </w:t>
      </w:r>
    </w:p>
    <w:p w:rsidRPr="00B5336D" w:rsidR="00B101FD" w:rsidP="00B101FD" w:rsidRDefault="00B101FD" w14:paraId="68D3DA47" w14:textId="77777777">
      <w:pPr>
        <w:pStyle w:val="ListParagraph"/>
        <w:ind w:left="992"/>
        <w:rPr>
          <w:lang w:val="en-GB"/>
        </w:rPr>
      </w:pPr>
    </w:p>
    <w:p w:rsidRPr="00B5336D" w:rsidR="00B101FD" w:rsidP="00E05B58" w:rsidRDefault="00B101FD" w14:paraId="2269D519" w14:textId="42B8C12F">
      <w:pPr>
        <w:pStyle w:val="ListParagraph"/>
        <w:numPr>
          <w:ilvl w:val="0"/>
          <w:numId w:val="30"/>
        </w:numPr>
        <w:ind w:left="993" w:hanging="567"/>
        <w:rPr>
          <w:lang w:val="en-GB"/>
        </w:rPr>
      </w:pPr>
      <w:r w:rsidRPr="00B5336D">
        <w:rPr>
          <w:lang w:val="en-GB"/>
        </w:rPr>
        <w:t>Then, click ‘Send’ button to send. Otherwise, click</w:t>
      </w:r>
      <w:ins w:author="Ricky Tong [SPEED]" w:date="2020-08-25T16:55:00Z" w:id="616">
        <w:r w:rsidR="00083DF2">
          <w:rPr>
            <w:lang w:val="en-GB"/>
          </w:rPr>
          <w:t xml:space="preserve"> the</w:t>
        </w:r>
      </w:ins>
      <w:r w:rsidRPr="00B5336D">
        <w:rPr>
          <w:lang w:val="en-GB"/>
        </w:rPr>
        <w:t xml:space="preserve"> ‘Back’ button to </w:t>
      </w:r>
      <w:ins w:author="Ricky Tong [SPEED]" w:date="2020-08-25T16:55:00Z" w:id="617">
        <w:r w:rsidR="00083DF2">
          <w:rPr>
            <w:lang w:val="en-GB"/>
          </w:rPr>
          <w:t xml:space="preserve">go </w:t>
        </w:r>
      </w:ins>
      <w:r w:rsidRPr="00B5336D">
        <w:rPr>
          <w:lang w:val="en-GB"/>
        </w:rPr>
        <w:t xml:space="preserve">back to </w:t>
      </w:r>
      <w:ins w:author="Ricky Tong [SPEED]" w:date="2020-08-25T16:55:00Z" w:id="618">
        <w:r w:rsidR="00083DF2">
          <w:rPr>
            <w:lang w:val="en-GB"/>
          </w:rPr>
          <w:t xml:space="preserve">the </w:t>
        </w:r>
      </w:ins>
      <w:r w:rsidRPr="00B5336D">
        <w:rPr>
          <w:lang w:val="en-GB"/>
        </w:rPr>
        <w:t>previous screen.</w:t>
      </w:r>
    </w:p>
    <w:p w:rsidRPr="00B5336D" w:rsidR="00B101FD" w:rsidP="00B101FD" w:rsidRDefault="00B101FD" w14:paraId="5120EADC" w14:textId="77777777">
      <w:pPr>
        <w:pStyle w:val="ListParagraph"/>
        <w:rPr>
          <w:lang w:val="en-GB"/>
        </w:rPr>
      </w:pPr>
    </w:p>
    <w:p w:rsidRPr="00B5336D" w:rsidR="00B101FD" w:rsidP="00E05B58" w:rsidRDefault="00B101FD" w14:paraId="76DEDE66" w14:textId="36339CFA">
      <w:pPr>
        <w:pStyle w:val="ListParagraph"/>
        <w:numPr>
          <w:ilvl w:val="0"/>
          <w:numId w:val="30"/>
        </w:numPr>
        <w:ind w:left="993" w:hanging="567"/>
        <w:rPr>
          <w:lang w:val="en-GB"/>
        </w:rPr>
      </w:pPr>
      <w:r w:rsidRPr="00B5336D">
        <w:rPr>
          <w:lang w:val="en-GB"/>
        </w:rPr>
        <w:t xml:space="preserve">If you want to create </w:t>
      </w:r>
      <w:ins w:author="Ricky Tong [SPEED]" w:date="2020-08-25T16:55:00Z" w:id="619">
        <w:r w:rsidR="00083DF2">
          <w:rPr>
            <w:lang w:val="en-GB"/>
          </w:rPr>
          <w:t xml:space="preserve">a message from a </w:t>
        </w:r>
      </w:ins>
      <w:del w:author="Ricky Tong [SPEED]" w:date="2020-08-25T16:55:00Z" w:id="620">
        <w:r w:rsidRPr="00B5336D" w:rsidDel="00083DF2">
          <w:rPr>
            <w:lang w:val="en-GB"/>
          </w:rPr>
          <w:delText xml:space="preserve">customized message </w:delText>
        </w:r>
      </w:del>
      <w:r w:rsidRPr="00B5336D">
        <w:rPr>
          <w:lang w:val="en-GB"/>
        </w:rPr>
        <w:t>template, please click ‘Custom e-mail template’ button</w:t>
      </w:r>
    </w:p>
    <w:p w:rsidRPr="00B5336D" w:rsidR="00B101FD" w:rsidP="00B101FD" w:rsidRDefault="00B101FD" w14:paraId="5F06DF25" w14:textId="77777777">
      <w:pPr>
        <w:pStyle w:val="ListParagraph"/>
        <w:rPr>
          <w:lang w:val="en-GB"/>
        </w:rPr>
      </w:pPr>
    </w:p>
    <w:p w:rsidRPr="00B5336D" w:rsidR="00B101FD" w:rsidP="00E05B58" w:rsidRDefault="00B101FD" w14:paraId="25AB8475" w14:textId="77777777">
      <w:pPr>
        <w:pStyle w:val="ListParagraph"/>
        <w:numPr>
          <w:ilvl w:val="0"/>
          <w:numId w:val="30"/>
        </w:numPr>
        <w:ind w:left="993" w:hanging="567"/>
        <w:rPr>
          <w:lang w:val="en-GB"/>
        </w:rPr>
      </w:pPr>
      <w:r w:rsidRPr="00B5336D">
        <w:rPr>
          <w:lang w:val="en-GB"/>
        </w:rPr>
        <w:t>The list of custom mail templates is prompted. Please select one of them to continue.</w:t>
      </w:r>
    </w:p>
    <w:p w:rsidRPr="00B5336D" w:rsidR="00B101FD" w:rsidP="00B101FD" w:rsidRDefault="00B101FD" w14:paraId="40053334" w14:textId="77777777">
      <w:pPr>
        <w:pStyle w:val="ListParagraph"/>
        <w:ind w:left="993"/>
        <w:rPr>
          <w:lang w:val="en-GB"/>
        </w:rPr>
      </w:pPr>
      <w:r w:rsidRPr="00B5336D">
        <w:rPr>
          <w:noProof/>
          <w:lang w:val="en-GB" w:eastAsia="zh-TW"/>
        </w:rPr>
        <w:drawing>
          <wp:inline distT="0" distB="0" distL="0" distR="0" wp14:anchorId="76997E81" wp14:editId="79971B70">
            <wp:extent cx="4861560" cy="1101729"/>
            <wp:effectExtent l="19050" t="19050" r="15240" b="222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91372" cy="1108485"/>
                    </a:xfrm>
                    <a:prstGeom prst="rect">
                      <a:avLst/>
                    </a:prstGeom>
                    <a:ln>
                      <a:solidFill>
                        <a:schemeClr val="bg1">
                          <a:lumMod val="50000"/>
                        </a:schemeClr>
                      </a:solidFill>
                    </a:ln>
                  </pic:spPr>
                </pic:pic>
              </a:graphicData>
            </a:graphic>
          </wp:inline>
        </w:drawing>
      </w:r>
    </w:p>
    <w:p w:rsidRPr="00B5336D" w:rsidR="00B101FD" w:rsidP="00B101FD" w:rsidRDefault="00B101FD" w14:paraId="228A1C4C" w14:textId="77777777">
      <w:pPr>
        <w:pStyle w:val="ListParagraph"/>
        <w:rPr>
          <w:lang w:val="en-GB"/>
        </w:rPr>
      </w:pPr>
    </w:p>
    <w:p w:rsidRPr="00B5336D" w:rsidR="00B101FD" w:rsidP="00E05B58" w:rsidRDefault="00B101FD" w14:paraId="276C5140" w14:textId="77777777">
      <w:pPr>
        <w:pStyle w:val="ListParagraph"/>
        <w:numPr>
          <w:ilvl w:val="0"/>
          <w:numId w:val="30"/>
        </w:numPr>
        <w:ind w:left="993" w:hanging="567"/>
        <w:jc w:val="both"/>
        <w:rPr>
          <w:lang w:val="en-GB"/>
        </w:rPr>
      </w:pPr>
      <w:r w:rsidRPr="00B5336D">
        <w:rPr>
          <w:lang w:val="en-GB"/>
        </w:rPr>
        <w:t>A customize message will be shown. Please update the subject and message content if needed. Then, click ‘Send’ button to send it.</w:t>
      </w:r>
    </w:p>
    <w:p w:rsidRPr="00B5336D" w:rsidR="00B101FD" w:rsidP="00B101FD" w:rsidRDefault="00B101FD" w14:paraId="0175BC3A" w14:textId="77777777">
      <w:pPr>
        <w:pStyle w:val="ListParagraph"/>
        <w:ind w:left="992"/>
        <w:rPr>
          <w:lang w:val="en-GB"/>
        </w:rPr>
      </w:pPr>
      <w:r w:rsidRPr="00B5336D">
        <w:rPr>
          <w:noProof/>
          <w:lang w:val="en-GB" w:eastAsia="zh-TW"/>
        </w:rPr>
        <w:lastRenderedPageBreak/>
        <w:drawing>
          <wp:inline distT="0" distB="0" distL="0" distR="0" wp14:anchorId="35048C34" wp14:editId="0A836BC1">
            <wp:extent cx="4880194" cy="3246120"/>
            <wp:effectExtent l="19050" t="19050" r="15875" b="1143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82637" cy="3247745"/>
                    </a:xfrm>
                    <a:prstGeom prst="rect">
                      <a:avLst/>
                    </a:prstGeom>
                    <a:ln>
                      <a:solidFill>
                        <a:schemeClr val="bg1">
                          <a:lumMod val="50000"/>
                        </a:schemeClr>
                      </a:solidFill>
                    </a:ln>
                  </pic:spPr>
                </pic:pic>
              </a:graphicData>
            </a:graphic>
          </wp:inline>
        </w:drawing>
      </w:r>
    </w:p>
    <w:p w:rsidRPr="00B5336D" w:rsidR="00B101FD" w:rsidP="00B101FD" w:rsidRDefault="00B101FD" w14:paraId="1CC2A47C" w14:textId="77777777">
      <w:pPr>
        <w:pStyle w:val="ListParagraph"/>
        <w:rPr>
          <w:lang w:val="en-GB"/>
        </w:rPr>
      </w:pPr>
    </w:p>
    <w:p w:rsidRPr="00B5336D" w:rsidR="00B101FD" w:rsidP="00273C0A" w:rsidRDefault="00B101FD" w14:paraId="722CF15A" w14:textId="464793E1">
      <w:pPr>
        <w:pStyle w:val="ListParagraph"/>
        <w:numPr>
          <w:ilvl w:val="0"/>
          <w:numId w:val="30"/>
        </w:numPr>
        <w:ind w:left="993" w:hanging="567"/>
        <w:jc w:val="both"/>
        <w:rPr>
          <w:lang w:val="en-GB"/>
        </w:rPr>
      </w:pPr>
      <w:r w:rsidRPr="00B5336D">
        <w:rPr>
          <w:lang w:val="en-GB"/>
        </w:rPr>
        <w:t xml:space="preserve">To send message to </w:t>
      </w:r>
      <w:del w:author="Ricky Tong [SPEED]" w:date="2020-08-25T16:56:00Z" w:id="621">
        <w:r w:rsidRPr="00B5336D" w:rsidDel="00083DF2">
          <w:rPr>
            <w:lang w:val="en-GB"/>
          </w:rPr>
          <w:delText xml:space="preserve">bulky </w:delText>
        </w:r>
      </w:del>
      <w:ins w:author="Ricky Tong [SPEED]" w:date="2020-08-25T16:56:00Z" w:id="622">
        <w:r w:rsidR="00083DF2">
          <w:rPr>
            <w:lang w:val="en-GB"/>
          </w:rPr>
          <w:t>multiple recipients</w:t>
        </w:r>
      </w:ins>
      <w:del w:author="Ricky Tong [SPEED]" w:date="2020-08-25T16:56:00Z" w:id="623">
        <w:r w:rsidRPr="00B5336D" w:rsidDel="00083DF2">
          <w:rPr>
            <w:lang w:val="en-GB"/>
          </w:rPr>
          <w:delText>persons</w:delText>
        </w:r>
      </w:del>
      <w:r w:rsidRPr="00B5336D">
        <w:rPr>
          <w:lang w:val="en-GB"/>
        </w:rPr>
        <w:t>, please check the checkbox</w:t>
      </w:r>
      <w:ins w:author="Ricky Tong [SPEED]" w:date="2020-08-25T16:57:00Z" w:id="624">
        <w:r w:rsidR="00BF77AD">
          <w:rPr>
            <w:lang w:val="en-GB"/>
          </w:rPr>
          <w:t>es</w:t>
        </w:r>
      </w:ins>
      <w:r w:rsidRPr="00B5336D">
        <w:rPr>
          <w:lang w:val="en-GB"/>
        </w:rPr>
        <w:t xml:space="preserve"> before student </w:t>
      </w:r>
      <w:ins w:author="Ricky Tong [SPEED]" w:date="2020-08-25T16:50:00Z" w:id="625">
        <w:r w:rsidR="003805DB">
          <w:rPr>
            <w:lang w:val="en-GB"/>
          </w:rPr>
          <w:t>number</w:t>
        </w:r>
        <w:r w:rsidRPr="00B5336D" w:rsidR="003805DB">
          <w:rPr>
            <w:lang w:val="en-GB"/>
          </w:rPr>
          <w:t xml:space="preserve"> </w:t>
        </w:r>
      </w:ins>
      <w:del w:author="Ricky Tong [SPEED]" w:date="2020-08-25T16:50:00Z" w:id="626">
        <w:r w:rsidRPr="00B5336D" w:rsidDel="003805DB">
          <w:rPr>
            <w:lang w:val="en-GB"/>
          </w:rPr>
          <w:delText xml:space="preserve">no </w:delText>
        </w:r>
      </w:del>
      <w:r w:rsidRPr="00B5336D">
        <w:rPr>
          <w:lang w:val="en-GB"/>
        </w:rPr>
        <w:t xml:space="preserve">and then click </w:t>
      </w:r>
      <w:ins w:author="Ricky Tong [SPEED]" w:date="2020-08-25T16:57:00Z" w:id="627">
        <w:r w:rsidR="00BF77AD">
          <w:rPr>
            <w:lang w:val="en-GB"/>
          </w:rPr>
          <w:t xml:space="preserve">the </w:t>
        </w:r>
      </w:ins>
      <w:r w:rsidRPr="00B5336D">
        <w:rPr>
          <w:lang w:val="en-GB"/>
        </w:rPr>
        <w:t>‘Bulk Sent’ button</w:t>
      </w:r>
    </w:p>
    <w:p w:rsidRPr="00B5336D" w:rsidR="00B101FD" w:rsidP="00B101FD" w:rsidRDefault="00CE6A52" w14:paraId="4133F9E7" w14:textId="65B7C95D">
      <w:pPr>
        <w:pStyle w:val="ListParagraph"/>
        <w:ind w:left="992"/>
        <w:rPr>
          <w:lang w:val="en-GB"/>
        </w:rPr>
      </w:pPr>
      <w:r w:rsidRPr="00B5336D">
        <w:rPr>
          <w:noProof/>
          <w:lang w:val="en-GB" w:eastAsia="zh-TW"/>
        </w:rPr>
        <w:drawing>
          <wp:inline distT="0" distB="0" distL="0" distR="0" wp14:anchorId="56B4F297" wp14:editId="4618A621">
            <wp:extent cx="2263336" cy="2065199"/>
            <wp:effectExtent l="19050" t="19050" r="22860" b="1143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263336" cy="2065199"/>
                    </a:xfrm>
                    <a:prstGeom prst="rect">
                      <a:avLst/>
                    </a:prstGeom>
                    <a:ln>
                      <a:solidFill>
                        <a:schemeClr val="bg1">
                          <a:lumMod val="50000"/>
                        </a:schemeClr>
                      </a:solidFill>
                    </a:ln>
                  </pic:spPr>
                </pic:pic>
              </a:graphicData>
            </a:graphic>
          </wp:inline>
        </w:drawing>
      </w:r>
    </w:p>
    <w:p w:rsidRPr="00B5336D" w:rsidR="00B101FD" w:rsidP="00B101FD" w:rsidRDefault="00B101FD" w14:paraId="0206D9E1" w14:textId="77777777">
      <w:pPr>
        <w:pStyle w:val="ListParagraph"/>
        <w:ind w:left="992"/>
        <w:rPr>
          <w:lang w:val="en-GB"/>
        </w:rPr>
      </w:pPr>
    </w:p>
    <w:p w:rsidRPr="00B5336D" w:rsidR="00B101FD" w:rsidP="006A6DF8" w:rsidRDefault="00B101FD" w14:paraId="5BE140BD" w14:textId="74557767">
      <w:pPr>
        <w:pStyle w:val="ListParagraph"/>
        <w:numPr>
          <w:ilvl w:val="0"/>
          <w:numId w:val="30"/>
        </w:numPr>
        <w:ind w:left="993" w:hanging="556"/>
        <w:rPr>
          <w:lang w:val="en-GB"/>
        </w:rPr>
      </w:pPr>
      <w:r w:rsidRPr="00B5336D">
        <w:rPr>
          <w:lang w:val="en-GB"/>
        </w:rPr>
        <w:t xml:space="preserve">Repeat the step vii to step xiii </w:t>
      </w:r>
      <w:del w:author="Ricky Tong [SPEED]" w:date="2020-08-25T16:58:00Z" w:id="628">
        <w:r w:rsidRPr="00B5336D" w:rsidDel="00BF77AD">
          <w:rPr>
            <w:lang w:val="en-GB"/>
          </w:rPr>
          <w:delText>similarly</w:delText>
        </w:r>
      </w:del>
      <w:ins w:author="Ricky Tong [SPEED]" w:date="2020-08-25T16:58:00Z" w:id="629">
        <w:r w:rsidR="00BF77AD">
          <w:rPr>
            <w:lang w:val="en-GB"/>
          </w:rPr>
          <w:t>if you need to send other messages</w:t>
        </w:r>
      </w:ins>
      <w:r w:rsidRPr="00B5336D">
        <w:rPr>
          <w:lang w:val="en-GB"/>
        </w:rPr>
        <w:t xml:space="preserve">. </w:t>
      </w:r>
    </w:p>
    <w:p w:rsidRPr="00B5336D" w:rsidR="00017D10" w:rsidP="00017D10" w:rsidRDefault="00017D10" w14:paraId="6976F254" w14:textId="0C412B8B">
      <w:pPr>
        <w:pStyle w:val="ListParagraph"/>
        <w:ind w:left="993"/>
        <w:rPr>
          <w:lang w:val="en-GB"/>
        </w:rPr>
      </w:pPr>
    </w:p>
    <w:p w:rsidRPr="00B5336D" w:rsidR="00CB7DDE" w:rsidP="00CB7DDE" w:rsidRDefault="0043372A" w14:paraId="54C2DA71" w14:textId="50B516A4">
      <w:pPr>
        <w:pStyle w:val="ListParagraph"/>
        <w:numPr>
          <w:ilvl w:val="0"/>
          <w:numId w:val="30"/>
        </w:numPr>
        <w:ind w:left="993" w:hanging="567"/>
        <w:jc w:val="both"/>
        <w:rPr>
          <w:lang w:val="en-GB"/>
        </w:rPr>
      </w:pPr>
      <w:r w:rsidRPr="00B5336D">
        <w:rPr>
          <w:lang w:val="en-GB"/>
        </w:rPr>
        <w:t xml:space="preserve">To extract student WIE form and attachment into a compressed file, </w:t>
      </w:r>
      <w:r w:rsidRPr="00B5336D" w:rsidR="00CB7DDE">
        <w:rPr>
          <w:lang w:val="en-GB"/>
        </w:rPr>
        <w:t xml:space="preserve">please check the checkbox before student </w:t>
      </w:r>
      <w:ins w:author="Ricky Tong [SPEED]" w:date="2020-08-25T16:50:00Z" w:id="630">
        <w:r w:rsidR="003805DB">
          <w:rPr>
            <w:lang w:val="en-GB"/>
          </w:rPr>
          <w:t>number</w:t>
        </w:r>
        <w:r w:rsidRPr="00B5336D" w:rsidR="003805DB">
          <w:rPr>
            <w:lang w:val="en-GB"/>
          </w:rPr>
          <w:t xml:space="preserve"> </w:t>
        </w:r>
      </w:ins>
      <w:del w:author="Ricky Tong [SPEED]" w:date="2020-08-25T16:50:00Z" w:id="631">
        <w:r w:rsidRPr="00B5336D" w:rsidDel="003805DB" w:rsidR="00CB7DDE">
          <w:rPr>
            <w:lang w:val="en-GB"/>
          </w:rPr>
          <w:delText xml:space="preserve">no </w:delText>
        </w:r>
      </w:del>
      <w:r w:rsidRPr="00B5336D" w:rsidR="00CB7DDE">
        <w:rPr>
          <w:lang w:val="en-GB"/>
        </w:rPr>
        <w:t>and then click ‘Extract Zip’ button</w:t>
      </w:r>
    </w:p>
    <w:p w:rsidRPr="00B5336D" w:rsidR="00CB7DDE" w:rsidP="00CB7DDE" w:rsidRDefault="00CB7DDE" w14:paraId="52430E4C" w14:textId="159F6693">
      <w:pPr>
        <w:pStyle w:val="ListParagraph"/>
        <w:ind w:left="992"/>
        <w:rPr>
          <w:lang w:val="en-GB"/>
        </w:rPr>
      </w:pPr>
    </w:p>
    <w:p w:rsidRPr="00B5336D" w:rsidR="00017D10" w:rsidP="006A6DF8" w:rsidRDefault="00780FCD" w14:paraId="008F7977" w14:textId="033B469C">
      <w:pPr>
        <w:pStyle w:val="ListParagraph"/>
        <w:numPr>
          <w:ilvl w:val="0"/>
          <w:numId w:val="30"/>
        </w:numPr>
        <w:ind w:left="993" w:hanging="556"/>
        <w:rPr>
          <w:lang w:val="en-GB"/>
        </w:rPr>
      </w:pPr>
      <w:r w:rsidRPr="00B5336D">
        <w:rPr>
          <w:lang w:val="en-GB"/>
        </w:rPr>
        <w:t>Please input the password</w:t>
      </w:r>
      <w:r w:rsidRPr="00B5336D" w:rsidR="00A40FBF">
        <w:rPr>
          <w:lang w:val="en-GB"/>
        </w:rPr>
        <w:t xml:space="preserve"> (case-sensitive)</w:t>
      </w:r>
      <w:r w:rsidRPr="00B5336D">
        <w:rPr>
          <w:lang w:val="en-GB"/>
        </w:rPr>
        <w:t xml:space="preserve"> for encryption.</w:t>
      </w:r>
      <w:ins w:author="Ricky Tong [SPEED]" w:date="2020-08-25T16:58:00Z" w:id="632">
        <w:r w:rsidR="00BF77AD">
          <w:rPr>
            <w:lang w:val="en-GB"/>
          </w:rPr>
          <w:t xml:space="preserve"> This is the password you will need when you open the ZIP file later.</w:t>
        </w:r>
      </w:ins>
    </w:p>
    <w:p w:rsidRPr="00B5336D" w:rsidR="00780FCD" w:rsidP="00780FCD" w:rsidRDefault="00780FCD" w14:paraId="68E1DAA3" w14:textId="3369E969">
      <w:pPr>
        <w:pStyle w:val="ListParagraph"/>
        <w:ind w:left="1134"/>
        <w:rPr>
          <w:lang w:val="en-GB"/>
        </w:rPr>
      </w:pPr>
      <w:r w:rsidR="00780FCD">
        <w:drawing>
          <wp:inline wp14:editId="79727228" wp14:anchorId="735E364C">
            <wp:extent cx="2834886" cy="1112616"/>
            <wp:effectExtent l="0" t="0" r="3810" b="0"/>
            <wp:docPr id="632916929" name="Picture 46" title=""/>
            <wp:cNvGraphicFramePr>
              <a:graphicFrameLocks noChangeAspect="1"/>
            </wp:cNvGraphicFramePr>
            <a:graphic>
              <a:graphicData uri="http://schemas.openxmlformats.org/drawingml/2006/picture">
                <pic:pic>
                  <pic:nvPicPr>
                    <pic:cNvPr id="0" name="Picture 46"/>
                    <pic:cNvPicPr/>
                  </pic:nvPicPr>
                  <pic:blipFill>
                    <a:blip r:embed="R4c5cd418bf1c415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34886" cy="1112616"/>
                    </a:xfrm>
                    <a:prstGeom prst="rect">
                      <a:avLst/>
                    </a:prstGeom>
                  </pic:spPr>
                </pic:pic>
              </a:graphicData>
            </a:graphic>
          </wp:inline>
        </w:drawing>
      </w:r>
    </w:p>
    <w:p w:rsidRPr="00B5336D" w:rsidR="00780FCD" w:rsidP="00780FCD" w:rsidRDefault="00780FCD" w14:paraId="012C41BC" w14:textId="77777777">
      <w:pPr>
        <w:pStyle w:val="ListParagraph"/>
        <w:ind w:left="1134"/>
        <w:rPr>
          <w:lang w:val="en-GB"/>
        </w:rPr>
      </w:pPr>
    </w:p>
    <w:p w:rsidRPr="00B5336D" w:rsidR="00780FCD" w:rsidP="006A6DF8" w:rsidRDefault="00BF77AD" w14:paraId="627CCD6E" w14:textId="52AF34DC">
      <w:pPr>
        <w:pStyle w:val="ListParagraph"/>
        <w:numPr>
          <w:ilvl w:val="0"/>
          <w:numId w:val="30"/>
        </w:numPr>
        <w:ind w:left="993" w:hanging="556"/>
        <w:rPr>
          <w:lang w:val="en-GB"/>
        </w:rPr>
      </w:pPr>
      <w:ins w:author="Ricky Tong [SPEED]" w:date="2020-08-25T16:59:00Z" w:id="633">
        <w:r>
          <w:rPr>
            <w:lang w:val="en-GB"/>
          </w:rPr>
          <w:t>You may need to</w:t>
        </w:r>
      </w:ins>
      <w:del w:author="Ricky Tong [SPEED]" w:date="2020-08-25T16:59:00Z" w:id="634">
        <w:r w:rsidRPr="00B5336D" w:rsidDel="00BF77AD" w:rsidR="002D1CD8">
          <w:rPr>
            <w:lang w:val="en-GB"/>
          </w:rPr>
          <w:delText>P</w:delText>
        </w:r>
      </w:del>
      <w:ins w:author="Ricky Tong [SPEED]" w:date="2020-08-25T16:59:00Z" w:id="635">
        <w:r>
          <w:rPr>
            <w:lang w:val="en-GB"/>
          </w:rPr>
          <w:t xml:space="preserve"> </w:t>
        </w:r>
      </w:ins>
      <w:del w:author="Ricky Tong [SPEED]" w:date="2020-08-25T16:59:00Z" w:id="636">
        <w:r w:rsidRPr="00B5336D" w:rsidDel="00BF77AD" w:rsidR="002D1CD8">
          <w:rPr>
            <w:lang w:val="en-GB"/>
          </w:rPr>
          <w:delText xml:space="preserve">lease </w:delText>
        </w:r>
      </w:del>
      <w:r w:rsidRPr="00B5336D" w:rsidR="002D1CD8">
        <w:rPr>
          <w:lang w:val="en-GB"/>
        </w:rPr>
        <w:t xml:space="preserve">wait </w:t>
      </w:r>
      <w:ins w:author="Ricky Tong [SPEED]" w:date="2020-08-25T16:59:00Z" w:id="637">
        <w:r>
          <w:rPr>
            <w:lang w:val="en-GB"/>
          </w:rPr>
          <w:t xml:space="preserve">for </w:t>
        </w:r>
      </w:ins>
      <w:r w:rsidRPr="00B5336D" w:rsidR="002D1CD8">
        <w:rPr>
          <w:lang w:val="en-GB"/>
        </w:rPr>
        <w:t>a</w:t>
      </w:r>
      <w:ins w:author="Ricky Tong [SPEED]" w:date="2020-08-25T16:59:00Z" w:id="638">
        <w:r>
          <w:rPr>
            <w:lang w:val="en-GB"/>
          </w:rPr>
          <w:t xml:space="preserve"> </w:t>
        </w:r>
      </w:ins>
      <w:r w:rsidRPr="00B5336D" w:rsidR="002D1CD8">
        <w:rPr>
          <w:lang w:val="en-GB"/>
        </w:rPr>
        <w:t xml:space="preserve">while </w:t>
      </w:r>
      <w:ins w:author="Ricky Tong [SPEED]" w:date="2020-08-25T16:59:00Z" w:id="639">
        <w:r>
          <w:rPr>
            <w:lang w:val="en-GB"/>
          </w:rPr>
          <w:t>when the files are being compressed</w:t>
        </w:r>
      </w:ins>
      <w:del w:author="Ricky Tong [SPEED]" w:date="2020-08-25T16:59:00Z" w:id="640">
        <w:r w:rsidRPr="00B5336D" w:rsidDel="00BF77AD" w:rsidR="002D1CD8">
          <w:rPr>
            <w:lang w:val="en-GB"/>
          </w:rPr>
          <w:delText>to process it</w:delText>
        </w:r>
      </w:del>
      <w:r w:rsidRPr="00B5336D" w:rsidR="002D1CD8">
        <w:rPr>
          <w:lang w:val="en-GB"/>
        </w:rPr>
        <w:t>.</w:t>
      </w:r>
    </w:p>
    <w:p w:rsidRPr="00B5336D" w:rsidR="002D1CD8" w:rsidP="002D1CD8" w:rsidRDefault="002D1CD8" w14:paraId="40BA8766" w14:textId="77777777">
      <w:pPr>
        <w:pStyle w:val="ListParagraph"/>
        <w:ind w:left="993"/>
        <w:rPr>
          <w:lang w:val="en-GB"/>
        </w:rPr>
      </w:pPr>
    </w:p>
    <w:p w:rsidRPr="00B5336D" w:rsidR="002D1CD8" w:rsidP="006A6DF8" w:rsidRDefault="00E627F4" w14:paraId="44DEF662" w14:textId="10B64703">
      <w:pPr>
        <w:pStyle w:val="ListParagraph"/>
        <w:numPr>
          <w:ilvl w:val="0"/>
          <w:numId w:val="30"/>
        </w:numPr>
        <w:ind w:left="993" w:hanging="556"/>
        <w:rPr>
          <w:lang w:val="en-GB"/>
        </w:rPr>
      </w:pPr>
      <w:r w:rsidRPr="00B5336D">
        <w:rPr>
          <w:lang w:val="en-GB"/>
        </w:rPr>
        <w:t xml:space="preserve">Once </w:t>
      </w:r>
      <w:ins w:author="Ricky Tong [SPEED]" w:date="2020-08-25T16:59:00Z" w:id="641">
        <w:r w:rsidR="00BF77AD">
          <w:rPr>
            <w:lang w:val="en-GB"/>
          </w:rPr>
          <w:t xml:space="preserve">it is </w:t>
        </w:r>
      </w:ins>
      <w:r w:rsidRPr="00B5336D">
        <w:rPr>
          <w:lang w:val="en-GB"/>
        </w:rPr>
        <w:t>complete</w:t>
      </w:r>
      <w:ins w:author="Ricky Tong [SPEED]" w:date="2020-08-25T17:00:00Z" w:id="642">
        <w:r w:rsidR="00BF77AD">
          <w:rPr>
            <w:lang w:val="en-GB"/>
          </w:rPr>
          <w:t>d</w:t>
        </w:r>
      </w:ins>
      <w:r w:rsidRPr="00B5336D">
        <w:rPr>
          <w:lang w:val="en-GB"/>
        </w:rPr>
        <w:t xml:space="preserve">, </w:t>
      </w:r>
      <w:ins w:author="Ricky Tong [SPEED]" w:date="2020-08-25T17:00:00Z" w:id="643">
        <w:r w:rsidR="00BF77AD">
          <w:rPr>
            <w:lang w:val="en-GB"/>
          </w:rPr>
          <w:t xml:space="preserve">a </w:t>
        </w:r>
      </w:ins>
      <w:del w:author="Ricky Tong [SPEED]" w:date="2020-08-25T17:00:00Z" w:id="644">
        <w:r w:rsidRPr="00B5336D" w:rsidDel="00BF77AD">
          <w:rPr>
            <w:lang w:val="en-GB"/>
          </w:rPr>
          <w:delText xml:space="preserve">the </w:delText>
        </w:r>
      </w:del>
      <w:r w:rsidRPr="00B5336D">
        <w:rPr>
          <w:lang w:val="en-GB"/>
        </w:rPr>
        <w:t xml:space="preserve">message </w:t>
      </w:r>
      <w:del w:author="Ricky Tong [SPEED]" w:date="2020-08-25T17:00:00Z" w:id="645">
        <w:r w:rsidRPr="00B5336D" w:rsidDel="00BF77AD">
          <w:rPr>
            <w:lang w:val="en-GB"/>
          </w:rPr>
          <w:delText xml:space="preserve">log </w:delText>
        </w:r>
      </w:del>
      <w:r w:rsidRPr="00B5336D">
        <w:rPr>
          <w:lang w:val="en-GB"/>
        </w:rPr>
        <w:t xml:space="preserve">will be shown and </w:t>
      </w:r>
      <w:ins w:author="Ricky Tong [SPEED]" w:date="2020-08-25T17:00:00Z" w:id="646">
        <w:r w:rsidR="00BF77AD">
          <w:rPr>
            <w:lang w:val="en-GB"/>
          </w:rPr>
          <w:t xml:space="preserve">the </w:t>
        </w:r>
      </w:ins>
      <w:r w:rsidRPr="00B5336D">
        <w:rPr>
          <w:lang w:val="en-GB"/>
        </w:rPr>
        <w:t xml:space="preserve">compressed file is ready </w:t>
      </w:r>
      <w:del w:author="Ricky Tong [SPEED]" w:date="2020-08-25T17:00:00Z" w:id="647">
        <w:r w:rsidRPr="00B5336D" w:rsidDel="00BF77AD">
          <w:rPr>
            <w:lang w:val="en-GB"/>
          </w:rPr>
          <w:delText xml:space="preserve">to </w:delText>
        </w:r>
      </w:del>
      <w:ins w:author="Ricky Tong [SPEED]" w:date="2020-08-25T17:00:00Z" w:id="648">
        <w:r w:rsidR="00BF77AD">
          <w:rPr>
            <w:lang w:val="en-GB"/>
          </w:rPr>
          <w:t>for</w:t>
        </w:r>
        <w:r w:rsidRPr="00B5336D" w:rsidR="00BF77AD">
          <w:rPr>
            <w:lang w:val="en-GB"/>
          </w:rPr>
          <w:t xml:space="preserve"> </w:t>
        </w:r>
      </w:ins>
      <w:r w:rsidRPr="00B5336D">
        <w:rPr>
          <w:lang w:val="en-GB"/>
        </w:rPr>
        <w:t>download.</w:t>
      </w:r>
    </w:p>
    <w:p w:rsidRPr="00B5336D" w:rsidR="00B101FD" w:rsidP="00B101FD" w:rsidRDefault="00E627F4" w14:paraId="6B7D6EBF" w14:textId="5BBC84BF">
      <w:pPr>
        <w:pStyle w:val="ListParagraph"/>
        <w:ind w:left="1134"/>
        <w:rPr>
          <w:lang w:val="en-GB"/>
        </w:rPr>
      </w:pPr>
      <w:r w:rsidR="00E627F4">
        <w:drawing>
          <wp:inline wp14:editId="135DFEB8" wp14:anchorId="6A3D880C">
            <wp:extent cx="4282811" cy="571550"/>
            <wp:effectExtent l="0" t="0" r="3810" b="0"/>
            <wp:docPr id="382515583" name="Picture 50" title=""/>
            <wp:cNvGraphicFramePr>
              <a:graphicFrameLocks noChangeAspect="1"/>
            </wp:cNvGraphicFramePr>
            <a:graphic>
              <a:graphicData uri="http://schemas.openxmlformats.org/drawingml/2006/picture">
                <pic:pic>
                  <pic:nvPicPr>
                    <pic:cNvPr id="0" name="Picture 50"/>
                    <pic:cNvPicPr/>
                  </pic:nvPicPr>
                  <pic:blipFill>
                    <a:blip r:embed="Raf88df53b9ed4d0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82811" cy="571550"/>
                    </a:xfrm>
                    <a:prstGeom prst="rect">
                      <a:avLst/>
                    </a:prstGeom>
                  </pic:spPr>
                </pic:pic>
              </a:graphicData>
            </a:graphic>
          </wp:inline>
        </w:drawing>
      </w:r>
    </w:p>
    <w:p w:rsidRPr="00B5336D" w:rsidR="008708FD" w:rsidP="008708FD" w:rsidRDefault="008708FD" w14:paraId="3C607BF6" w14:textId="58626467">
      <w:pPr>
        <w:pStyle w:val="Heading4"/>
        <w:rPr>
          <w:lang w:val="en-GB"/>
        </w:rPr>
      </w:pPr>
      <w:r w:rsidRPr="00B5336D">
        <w:rPr>
          <w:lang w:val="en-GB"/>
        </w:rPr>
        <w:t>‘eForm’ Sub-view</w:t>
      </w:r>
    </w:p>
    <w:p w:rsidRPr="00B5336D" w:rsidR="008708FD" w:rsidP="008708FD" w:rsidRDefault="008708FD" w14:paraId="5C806801" w14:textId="77777777">
      <w:pPr>
        <w:pStyle w:val="ListParagraph"/>
        <w:ind w:left="993"/>
        <w:rPr>
          <w:lang w:val="en-GB"/>
        </w:rPr>
      </w:pPr>
    </w:p>
    <w:p w:rsidRPr="00B5336D" w:rsidR="008708FD" w:rsidP="00E627F4" w:rsidRDefault="008708FD" w14:paraId="4522CDD2" w14:textId="0889DCFF">
      <w:pPr>
        <w:pStyle w:val="ListParagraph"/>
        <w:numPr>
          <w:ilvl w:val="0"/>
          <w:numId w:val="31"/>
        </w:numPr>
        <w:ind w:left="993" w:hanging="556"/>
        <w:jc w:val="both"/>
        <w:rPr>
          <w:lang w:val="en-GB"/>
        </w:rPr>
      </w:pPr>
      <w:r w:rsidRPr="00B5336D">
        <w:rPr>
          <w:lang w:val="en-GB"/>
        </w:rPr>
        <w:t>All submitted WIE ap</w:t>
      </w:r>
      <w:r w:rsidRPr="00B5336D" w:rsidR="00E627F4">
        <w:rPr>
          <w:lang w:val="en-GB"/>
        </w:rPr>
        <w:t xml:space="preserve">plication forms are listed by form name </w:t>
      </w:r>
      <w:r w:rsidRPr="00B5336D">
        <w:rPr>
          <w:lang w:val="en-GB"/>
        </w:rPr>
        <w:t>in this view.</w:t>
      </w:r>
    </w:p>
    <w:p w:rsidRPr="00B5336D" w:rsidR="008708FD" w:rsidP="008708FD" w:rsidRDefault="006F34EF" w14:paraId="633EDADC" w14:textId="24BB2274">
      <w:pPr>
        <w:pStyle w:val="ListParagraph"/>
        <w:ind w:left="992"/>
        <w:rPr>
          <w:lang w:val="en-GB"/>
        </w:rPr>
      </w:pPr>
      <w:r w:rsidRPr="00B5336D">
        <w:rPr>
          <w:noProof/>
          <w:lang w:val="en-GB" w:eastAsia="zh-TW"/>
        </w:rPr>
        <w:drawing>
          <wp:inline distT="0" distB="0" distL="0" distR="0" wp14:anchorId="57C5BB36" wp14:editId="15F0C83B">
            <wp:extent cx="5486400" cy="2585720"/>
            <wp:effectExtent l="19050" t="19050" r="19050" b="2413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86400" cy="2585720"/>
                    </a:xfrm>
                    <a:prstGeom prst="rect">
                      <a:avLst/>
                    </a:prstGeom>
                    <a:ln>
                      <a:solidFill>
                        <a:schemeClr val="bg1">
                          <a:lumMod val="50000"/>
                        </a:schemeClr>
                      </a:solidFill>
                    </a:ln>
                  </pic:spPr>
                </pic:pic>
              </a:graphicData>
            </a:graphic>
          </wp:inline>
        </w:drawing>
      </w:r>
    </w:p>
    <w:p w:rsidRPr="00B5336D" w:rsidR="006F34EF" w:rsidP="008708FD" w:rsidRDefault="006F34EF" w14:paraId="3A258EDD" w14:textId="77777777">
      <w:pPr>
        <w:pStyle w:val="ListParagraph"/>
        <w:ind w:left="992"/>
        <w:rPr>
          <w:lang w:val="en-GB"/>
        </w:rPr>
      </w:pPr>
    </w:p>
    <w:p w:rsidRPr="00B5336D" w:rsidR="008708FD" w:rsidP="00E627F4" w:rsidRDefault="008708FD" w14:paraId="7D5F2780" w14:textId="25C04EBF">
      <w:pPr>
        <w:pStyle w:val="ListParagraph"/>
        <w:numPr>
          <w:ilvl w:val="0"/>
          <w:numId w:val="31"/>
        </w:numPr>
        <w:ind w:left="993" w:hanging="556"/>
        <w:rPr>
          <w:lang w:val="en-GB"/>
        </w:rPr>
      </w:pPr>
      <w:r w:rsidRPr="00B5336D">
        <w:rPr>
          <w:lang w:val="en-GB"/>
        </w:rPr>
        <w:t xml:space="preserve">To search the desired content, 4 filtering options </w:t>
      </w:r>
      <w:del w:author="Ricky Tong [SPEED]" w:date="2020-08-25T16:46:00Z" w:id="649">
        <w:r w:rsidRPr="00B5336D" w:rsidDel="00CE5C54">
          <w:rPr>
            <w:lang w:val="en-GB"/>
          </w:rPr>
          <w:delText xml:space="preserve">has </w:delText>
        </w:r>
      </w:del>
      <w:ins w:author="Ricky Tong [SPEED]" w:date="2020-08-25T16:46:00Z" w:id="650">
        <w:r w:rsidR="00CE5C54">
          <w:rPr>
            <w:lang w:val="en-GB"/>
          </w:rPr>
          <w:t xml:space="preserve">are </w:t>
        </w:r>
      </w:ins>
      <w:del w:author="Ricky Tong [SPEED]" w:date="2020-08-25T16:46:00Z" w:id="651">
        <w:r w:rsidRPr="00B5336D" w:rsidDel="00CE5C54">
          <w:rPr>
            <w:lang w:val="en-GB"/>
          </w:rPr>
          <w:delText>been offered</w:delText>
        </w:r>
      </w:del>
      <w:ins w:author="Ricky Tong [SPEED]" w:date="2020-08-25T16:46:00Z" w:id="652">
        <w:r w:rsidR="00CE5C54">
          <w:rPr>
            <w:lang w:val="en-GB"/>
          </w:rPr>
          <w:t>available</w:t>
        </w:r>
      </w:ins>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8708FD" w:rsidTr="00837E25" w14:paraId="66E5F6FF" w14:textId="77777777">
        <w:tc>
          <w:tcPr>
            <w:tcW w:w="1710" w:type="dxa"/>
            <w:shd w:val="clear" w:color="auto" w:fill="EEECE1" w:themeFill="background2"/>
          </w:tcPr>
          <w:p w:rsidRPr="00B5336D" w:rsidR="008708FD" w:rsidP="00837E25" w:rsidRDefault="008708FD" w14:paraId="467B43D3" w14:textId="77777777">
            <w:pPr>
              <w:rPr>
                <w:b/>
                <w:lang w:val="en-GB"/>
              </w:rPr>
            </w:pPr>
            <w:r w:rsidRPr="00B5336D">
              <w:rPr>
                <w:lang w:val="en-GB"/>
              </w:rPr>
              <w:t>Filter Options</w:t>
            </w:r>
          </w:p>
        </w:tc>
        <w:tc>
          <w:tcPr>
            <w:tcW w:w="5677" w:type="dxa"/>
            <w:shd w:val="clear" w:color="auto" w:fill="EEECE1" w:themeFill="background2"/>
          </w:tcPr>
          <w:p w:rsidRPr="00B5336D" w:rsidR="008708FD" w:rsidP="00837E25" w:rsidRDefault="008708FD" w14:paraId="01E5C5E8" w14:textId="77777777">
            <w:pPr>
              <w:rPr>
                <w:b/>
                <w:lang w:val="en-GB"/>
              </w:rPr>
            </w:pPr>
            <w:r w:rsidRPr="00B5336D">
              <w:rPr>
                <w:lang w:val="en-GB"/>
              </w:rPr>
              <w:t>Values</w:t>
            </w:r>
          </w:p>
        </w:tc>
      </w:tr>
      <w:tr w:rsidRPr="00B5336D" w:rsidR="008708FD" w:rsidTr="00837E25" w14:paraId="55352FA1" w14:textId="77777777">
        <w:tc>
          <w:tcPr>
            <w:tcW w:w="1710" w:type="dxa"/>
          </w:tcPr>
          <w:p w:rsidRPr="00B5336D" w:rsidR="008708FD" w:rsidP="00837E25" w:rsidRDefault="008708FD" w14:paraId="1F418ACE" w14:textId="77777777">
            <w:pPr>
              <w:rPr>
                <w:lang w:val="en-GB"/>
              </w:rPr>
            </w:pPr>
            <w:r w:rsidRPr="00B5336D">
              <w:rPr>
                <w:lang w:val="en-GB"/>
              </w:rPr>
              <w:t>Programme</w:t>
            </w:r>
          </w:p>
        </w:tc>
        <w:tc>
          <w:tcPr>
            <w:tcW w:w="5677" w:type="dxa"/>
          </w:tcPr>
          <w:p w:rsidRPr="00B5336D" w:rsidR="008708FD" w:rsidP="00837E25" w:rsidRDefault="008708FD" w14:paraId="3076B61C" w14:textId="77777777">
            <w:pPr>
              <w:spacing w:after="100"/>
              <w:rPr>
                <w:lang w:val="en-GB"/>
              </w:rPr>
            </w:pPr>
            <w:r w:rsidRPr="00B5336D">
              <w:rPr>
                <w:lang w:val="en-GB"/>
              </w:rPr>
              <w:t>List of office admin’s associated programmes</w:t>
            </w:r>
          </w:p>
        </w:tc>
      </w:tr>
      <w:tr w:rsidRPr="00B5336D" w:rsidR="008708FD" w:rsidTr="00837E25" w14:paraId="395B35E3" w14:textId="77777777">
        <w:tc>
          <w:tcPr>
            <w:tcW w:w="1710" w:type="dxa"/>
          </w:tcPr>
          <w:p w:rsidRPr="00B5336D" w:rsidR="008708FD" w:rsidP="00837E25" w:rsidRDefault="008708FD" w14:paraId="74711D0F" w14:textId="77777777">
            <w:pPr>
              <w:spacing w:after="100"/>
              <w:rPr>
                <w:lang w:val="en-GB"/>
              </w:rPr>
            </w:pPr>
            <w:r w:rsidRPr="00B5336D">
              <w:rPr>
                <w:lang w:val="en-GB"/>
              </w:rPr>
              <w:t>Stage</w:t>
            </w:r>
          </w:p>
        </w:tc>
        <w:tc>
          <w:tcPr>
            <w:tcW w:w="5677" w:type="dxa"/>
          </w:tcPr>
          <w:p w:rsidRPr="00B5336D" w:rsidR="008708FD" w:rsidP="00837E25" w:rsidRDefault="008708FD" w14:paraId="3274C608" w14:textId="77777777">
            <w:pPr>
              <w:spacing w:after="0" w:line="240" w:lineRule="auto"/>
              <w:rPr>
                <w:lang w:val="en-GB"/>
              </w:rPr>
            </w:pPr>
            <w:r w:rsidRPr="00B5336D">
              <w:rPr>
                <w:lang w:val="en-GB"/>
              </w:rPr>
              <w:t>All Stages</w:t>
            </w:r>
          </w:p>
          <w:p w:rsidRPr="00B5336D" w:rsidR="008708FD" w:rsidP="00837E25" w:rsidRDefault="008708FD" w14:paraId="44DDE4DE" w14:textId="77777777">
            <w:pPr>
              <w:spacing w:after="0" w:line="240" w:lineRule="auto"/>
              <w:rPr>
                <w:lang w:val="en-GB"/>
              </w:rPr>
            </w:pPr>
            <w:r w:rsidRPr="00B5336D">
              <w:rPr>
                <w:lang w:val="en-GB"/>
              </w:rPr>
              <w:t>Stage 1</w:t>
            </w:r>
          </w:p>
          <w:p w:rsidRPr="00B5336D" w:rsidR="008708FD" w:rsidP="00837E25" w:rsidRDefault="008708FD" w14:paraId="0FA1E8D3" w14:textId="77777777">
            <w:pPr>
              <w:spacing w:after="0" w:line="240" w:lineRule="auto"/>
              <w:rPr>
                <w:lang w:val="en-GB"/>
              </w:rPr>
            </w:pPr>
            <w:r w:rsidRPr="00B5336D">
              <w:rPr>
                <w:lang w:val="en-GB"/>
              </w:rPr>
              <w:t>Stage 2</w:t>
            </w:r>
          </w:p>
          <w:p w:rsidRPr="00B5336D" w:rsidR="008708FD" w:rsidP="00837E25" w:rsidRDefault="008708FD" w14:paraId="516DA7C4" w14:textId="77777777">
            <w:pPr>
              <w:spacing w:after="0" w:line="240" w:lineRule="auto"/>
              <w:rPr>
                <w:lang w:val="en-GB"/>
              </w:rPr>
            </w:pPr>
            <w:r w:rsidRPr="00B5336D">
              <w:rPr>
                <w:lang w:val="en-GB"/>
              </w:rPr>
              <w:t>Stage 3</w:t>
            </w:r>
          </w:p>
          <w:p w:rsidRPr="00B5336D" w:rsidR="008708FD" w:rsidP="00837E25" w:rsidRDefault="008708FD" w14:paraId="76C9DE1F" w14:textId="77777777">
            <w:pPr>
              <w:spacing w:after="100" w:line="240" w:lineRule="auto"/>
              <w:rPr>
                <w:lang w:val="en-GB"/>
              </w:rPr>
            </w:pPr>
            <w:r w:rsidRPr="00B5336D">
              <w:rPr>
                <w:lang w:val="en-GB"/>
              </w:rPr>
              <w:lastRenderedPageBreak/>
              <w:t>Stage 4</w:t>
            </w:r>
          </w:p>
        </w:tc>
      </w:tr>
      <w:tr w:rsidRPr="00B5336D" w:rsidR="00603AD3" w:rsidTr="00837E25" w14:paraId="476BDC91" w14:textId="77777777">
        <w:tc>
          <w:tcPr>
            <w:tcW w:w="1710" w:type="dxa"/>
          </w:tcPr>
          <w:p w:rsidRPr="00B5336D" w:rsidR="00603AD3" w:rsidP="00603AD3" w:rsidRDefault="00603AD3" w14:paraId="7B2F0B38" w14:textId="0C6655EB">
            <w:pPr>
              <w:spacing w:after="100"/>
              <w:rPr>
                <w:lang w:val="en-GB"/>
              </w:rPr>
            </w:pPr>
            <w:r w:rsidRPr="00B5336D">
              <w:rPr>
                <w:lang w:val="en-GB"/>
              </w:rPr>
              <w:lastRenderedPageBreak/>
              <w:t>WIE Form</w:t>
            </w:r>
          </w:p>
        </w:tc>
        <w:tc>
          <w:tcPr>
            <w:tcW w:w="5677" w:type="dxa"/>
          </w:tcPr>
          <w:p w:rsidRPr="00B5336D" w:rsidR="00603AD3" w:rsidP="00603AD3" w:rsidRDefault="00603AD3" w14:paraId="4CFAD4C3" w14:textId="77777777">
            <w:pPr>
              <w:spacing w:after="0" w:line="240" w:lineRule="auto"/>
              <w:rPr>
                <w:lang w:val="en-GB"/>
              </w:rPr>
            </w:pPr>
            <w:r w:rsidRPr="00B5336D">
              <w:rPr>
                <w:lang w:val="en-GB"/>
              </w:rPr>
              <w:t>All Form</w:t>
            </w:r>
          </w:p>
          <w:p w:rsidRPr="00B5336D" w:rsidR="00603AD3" w:rsidP="00603AD3" w:rsidRDefault="00603AD3" w14:paraId="4DC1261D" w14:textId="77777777">
            <w:pPr>
              <w:spacing w:after="0" w:line="240" w:lineRule="auto"/>
              <w:rPr>
                <w:lang w:val="en-GB"/>
              </w:rPr>
            </w:pPr>
            <w:r w:rsidRPr="00B5336D">
              <w:rPr>
                <w:lang w:val="en-GB"/>
              </w:rPr>
              <w:t>WIE01 Proposal Form</w:t>
            </w:r>
          </w:p>
          <w:p w:rsidRPr="00B5336D" w:rsidR="00603AD3" w:rsidP="00603AD3" w:rsidRDefault="00603AD3" w14:paraId="05E0083F" w14:textId="77777777">
            <w:pPr>
              <w:spacing w:after="0" w:line="240" w:lineRule="auto"/>
              <w:rPr>
                <w:lang w:val="en-GB"/>
              </w:rPr>
            </w:pPr>
            <w:r w:rsidRPr="00B5336D">
              <w:rPr>
                <w:lang w:val="en-GB"/>
              </w:rPr>
              <w:t>WIE02 Log Sheet</w:t>
            </w:r>
          </w:p>
          <w:p w:rsidRPr="00B5336D" w:rsidR="00603AD3" w:rsidP="00603AD3" w:rsidRDefault="00603AD3" w14:paraId="7EA906F7" w14:textId="77777777">
            <w:pPr>
              <w:spacing w:after="0" w:line="240" w:lineRule="auto"/>
              <w:rPr>
                <w:lang w:val="en-GB"/>
              </w:rPr>
            </w:pPr>
            <w:r w:rsidRPr="00B5336D">
              <w:rPr>
                <w:lang w:val="en-GB"/>
              </w:rPr>
              <w:t>WIE02 Reflective Learning Statement</w:t>
            </w:r>
          </w:p>
          <w:p w:rsidRPr="00B5336D" w:rsidR="00603AD3" w:rsidP="00603AD3" w:rsidRDefault="00603AD3" w14:paraId="56CE67AB" w14:textId="357D26C5">
            <w:pPr>
              <w:spacing w:after="100"/>
              <w:rPr>
                <w:lang w:val="en-GB"/>
              </w:rPr>
            </w:pPr>
            <w:r w:rsidRPr="00B5336D">
              <w:rPr>
                <w:lang w:val="en-GB"/>
              </w:rPr>
              <w:t>WIE04 Prior Work Experience</w:t>
            </w:r>
          </w:p>
        </w:tc>
      </w:tr>
      <w:tr w:rsidRPr="00B5336D" w:rsidR="00603AD3" w:rsidTr="00837E25" w14:paraId="5387CDB2" w14:textId="77777777">
        <w:tc>
          <w:tcPr>
            <w:tcW w:w="1710" w:type="dxa"/>
          </w:tcPr>
          <w:p w:rsidRPr="00B5336D" w:rsidR="00603AD3" w:rsidP="00603AD3" w:rsidRDefault="00603AD3" w14:paraId="0FF99187" w14:textId="77777777">
            <w:pPr>
              <w:spacing w:after="100"/>
              <w:rPr>
                <w:lang w:val="en-GB"/>
              </w:rPr>
            </w:pPr>
            <w:r w:rsidRPr="00B5336D">
              <w:rPr>
                <w:lang w:val="en-GB"/>
              </w:rPr>
              <w:t>Keyword</w:t>
            </w:r>
          </w:p>
        </w:tc>
        <w:tc>
          <w:tcPr>
            <w:tcW w:w="5677" w:type="dxa"/>
          </w:tcPr>
          <w:p w:rsidRPr="00B5336D" w:rsidR="00603AD3" w:rsidP="00603AD3" w:rsidRDefault="00603AD3" w14:paraId="74509C44" w14:textId="6127D845">
            <w:pPr>
              <w:spacing w:after="100"/>
              <w:rPr>
                <w:lang w:val="en-GB"/>
              </w:rPr>
            </w:pPr>
            <w:r w:rsidRPr="00B5336D">
              <w:rPr>
                <w:lang w:val="en-GB"/>
              </w:rPr>
              <w:t xml:space="preserve">To input student </w:t>
            </w:r>
            <w:ins w:author="Ricky Tong [SPEED]" w:date="2020-08-25T16:50:00Z" w:id="653">
              <w:r w:rsidR="003805DB">
                <w:rPr>
                  <w:lang w:val="en-GB"/>
                </w:rPr>
                <w:t>number</w:t>
              </w:r>
              <w:r w:rsidRPr="00B5336D" w:rsidR="003805DB">
                <w:rPr>
                  <w:lang w:val="en-GB"/>
                </w:rPr>
                <w:t xml:space="preserve"> </w:t>
              </w:r>
            </w:ins>
            <w:del w:author="Ricky Tong [SPEED]" w:date="2020-08-25T16:50:00Z" w:id="654">
              <w:r w:rsidRPr="00B5336D" w:rsidDel="003805DB">
                <w:rPr>
                  <w:lang w:val="en-GB"/>
                </w:rPr>
                <w:delText xml:space="preserve">no </w:delText>
              </w:r>
            </w:del>
            <w:r w:rsidRPr="00B5336D">
              <w:rPr>
                <w:lang w:val="en-GB"/>
              </w:rPr>
              <w:t xml:space="preserve">&amp; name , programme code &amp; title </w:t>
            </w:r>
          </w:p>
        </w:tc>
      </w:tr>
    </w:tbl>
    <w:p w:rsidRPr="00B5336D" w:rsidR="008708FD" w:rsidP="008708FD" w:rsidRDefault="008708FD" w14:paraId="1BEAFC35" w14:textId="77777777">
      <w:pPr>
        <w:pStyle w:val="ListParagraph"/>
        <w:ind w:left="992"/>
        <w:rPr>
          <w:lang w:val="en-GB"/>
        </w:rPr>
      </w:pPr>
    </w:p>
    <w:p w:rsidRPr="00B5336D" w:rsidR="008708FD" w:rsidP="008708FD" w:rsidRDefault="008708FD" w14:paraId="20DA4F3A" w14:textId="60C9FC17">
      <w:pPr>
        <w:pStyle w:val="ListParagraph"/>
        <w:ind w:left="993"/>
        <w:jc w:val="both"/>
        <w:rPr>
          <w:lang w:val="en-GB"/>
        </w:rPr>
      </w:pPr>
      <w:r w:rsidRPr="00B5336D">
        <w:rPr>
          <w:lang w:val="en-GB"/>
        </w:rPr>
        <w:t xml:space="preserve">For example, if you want to </w:t>
      </w:r>
      <w:del w:author="Ricky Tong [SPEED]" w:date="2020-08-25T17:00:00Z" w:id="655">
        <w:r w:rsidRPr="00B5336D" w:rsidDel="00BF77AD">
          <w:rPr>
            <w:lang w:val="en-GB"/>
          </w:rPr>
          <w:delText xml:space="preserve">seek </w:delText>
        </w:r>
      </w:del>
      <w:ins w:author="Ricky Tong [SPEED]" w:date="2020-08-25T17:00:00Z" w:id="656">
        <w:r w:rsidR="00BF77AD">
          <w:rPr>
            <w:lang w:val="en-GB"/>
          </w:rPr>
          <w:t>lo</w:t>
        </w:r>
      </w:ins>
      <w:ins w:author="Ricky Tong [SPEED]" w:date="2020-08-25T17:01:00Z" w:id="657">
        <w:r w:rsidR="00BF77AD">
          <w:rPr>
            <w:lang w:val="en-GB"/>
          </w:rPr>
          <w:t>ok</w:t>
        </w:r>
      </w:ins>
      <w:ins w:author="Ricky Tong [SPEED]" w:date="2020-08-25T17:00:00Z" w:id="658">
        <w:r w:rsidRPr="00B5336D" w:rsidR="00BF77AD">
          <w:rPr>
            <w:lang w:val="en-GB"/>
          </w:rPr>
          <w:t xml:space="preserve"> </w:t>
        </w:r>
      </w:ins>
      <w:r w:rsidRPr="00B5336D">
        <w:rPr>
          <w:lang w:val="en-GB"/>
        </w:rPr>
        <w:t xml:space="preserve">for the stage 2 students, please select ‘Stage 2 …’ in the filtering. </w:t>
      </w:r>
    </w:p>
    <w:p w:rsidRPr="00B5336D" w:rsidR="008708FD" w:rsidP="008708FD" w:rsidRDefault="008821B5" w14:paraId="721E32F8" w14:textId="66DCFA54">
      <w:pPr>
        <w:pStyle w:val="ListParagraph"/>
        <w:ind w:left="993"/>
        <w:jc w:val="both"/>
        <w:rPr>
          <w:lang w:val="en-GB"/>
        </w:rPr>
      </w:pPr>
      <w:r w:rsidRPr="00B5336D">
        <w:rPr>
          <w:noProof/>
          <w:lang w:val="en-GB" w:eastAsia="zh-TW"/>
        </w:rPr>
        <w:drawing>
          <wp:inline distT="0" distB="0" distL="0" distR="0" wp14:anchorId="467C6280" wp14:editId="4328CA26">
            <wp:extent cx="5059680" cy="1811881"/>
            <wp:effectExtent l="19050" t="19050" r="26670" b="171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063649" cy="1813302"/>
                    </a:xfrm>
                    <a:prstGeom prst="rect">
                      <a:avLst/>
                    </a:prstGeom>
                    <a:ln>
                      <a:solidFill>
                        <a:schemeClr val="bg1">
                          <a:lumMod val="50000"/>
                        </a:schemeClr>
                      </a:solidFill>
                    </a:ln>
                  </pic:spPr>
                </pic:pic>
              </a:graphicData>
            </a:graphic>
          </wp:inline>
        </w:drawing>
      </w:r>
    </w:p>
    <w:p w:rsidRPr="00B5336D" w:rsidR="008708FD" w:rsidP="008708FD" w:rsidRDefault="008708FD" w14:paraId="0B963834" w14:textId="474055DD">
      <w:pPr>
        <w:pStyle w:val="ListParagraph"/>
        <w:ind w:left="993"/>
        <w:jc w:val="both"/>
        <w:rPr>
          <w:lang w:val="en-GB"/>
        </w:rPr>
      </w:pPr>
    </w:p>
    <w:p w:rsidRPr="00B5336D" w:rsidR="008708FD" w:rsidP="008708FD" w:rsidRDefault="008708FD" w14:paraId="42A7BB8C" w14:textId="11ED4FC5">
      <w:pPr>
        <w:pStyle w:val="ListParagraph"/>
        <w:ind w:left="993"/>
        <w:rPr>
          <w:lang w:val="en-GB"/>
        </w:rPr>
      </w:pPr>
      <w:r w:rsidRPr="00B5336D">
        <w:rPr>
          <w:lang w:val="en-GB"/>
        </w:rPr>
        <w:t xml:space="preserve">Then, the list of </w:t>
      </w:r>
      <w:del w:author="Ricky Tong [SPEED]" w:date="2020-08-25T17:01:00Z" w:id="659">
        <w:r w:rsidRPr="00B5336D" w:rsidDel="00614487">
          <w:rPr>
            <w:lang w:val="en-GB"/>
          </w:rPr>
          <w:delText xml:space="preserve">designated </w:delText>
        </w:r>
      </w:del>
      <w:r w:rsidRPr="00B5336D" w:rsidR="008821B5">
        <w:rPr>
          <w:lang w:val="en-GB"/>
        </w:rPr>
        <w:t>application forms</w:t>
      </w:r>
      <w:r w:rsidRPr="00B5336D">
        <w:rPr>
          <w:lang w:val="en-GB"/>
        </w:rPr>
        <w:t xml:space="preserve"> will be updated accordingly.</w:t>
      </w:r>
    </w:p>
    <w:p w:rsidRPr="00B5336D" w:rsidR="00E17C95" w:rsidP="008708FD" w:rsidRDefault="00E17C95" w14:paraId="41FE820D" w14:textId="5BCFF3E8">
      <w:pPr>
        <w:pStyle w:val="ListParagraph"/>
        <w:ind w:left="993"/>
        <w:rPr>
          <w:lang w:val="en-GB"/>
        </w:rPr>
      </w:pPr>
    </w:p>
    <w:p w:rsidRPr="00B5336D" w:rsidR="00E17C95" w:rsidP="00E17C95" w:rsidRDefault="00E17C95" w14:paraId="77677D75" w14:textId="7E381495">
      <w:pPr>
        <w:pStyle w:val="ListParagraph"/>
        <w:ind w:left="993"/>
        <w:rPr>
          <w:lang w:val="en-GB"/>
        </w:rPr>
      </w:pPr>
      <w:del w:author="Ricky Tong [SPEED]" w:date="2020-08-25T17:02:00Z" w:id="660">
        <w:r w:rsidRPr="00B5336D" w:rsidDel="00614487">
          <w:rPr>
            <w:lang w:val="en-GB"/>
          </w:rPr>
          <w:delText>But the way, y</w:delText>
        </w:r>
      </w:del>
      <w:ins w:author="Ricky Tong [SPEED]" w:date="2020-08-25T17:02:00Z" w:id="661">
        <w:r w:rsidR="00614487">
          <w:rPr>
            <w:lang w:val="en-GB"/>
          </w:rPr>
          <w:t>Y</w:t>
        </w:r>
      </w:ins>
      <w:r w:rsidRPr="00B5336D">
        <w:rPr>
          <w:lang w:val="en-GB"/>
        </w:rPr>
        <w:t xml:space="preserve">ou can </w:t>
      </w:r>
      <w:ins w:author="Ricky Tong [SPEED]" w:date="2020-08-25T17:02:00Z" w:id="662">
        <w:r w:rsidR="00614487">
          <w:rPr>
            <w:lang w:val="en-GB"/>
          </w:rPr>
          <w:t xml:space="preserve">also </w:t>
        </w:r>
      </w:ins>
      <w:r w:rsidRPr="00B5336D">
        <w:rPr>
          <w:lang w:val="en-GB"/>
        </w:rPr>
        <w:t>switch between ‘Pending’ and ‘All’ view in the sub-view tab under the same filtering criteria.</w:t>
      </w:r>
    </w:p>
    <w:p w:rsidRPr="00B5336D" w:rsidR="008708FD" w:rsidP="008708FD" w:rsidRDefault="008708FD" w14:paraId="37D2C50C" w14:textId="77777777">
      <w:pPr>
        <w:pStyle w:val="ListParagraph"/>
        <w:ind w:left="993"/>
        <w:rPr>
          <w:lang w:val="en-GB"/>
        </w:rPr>
      </w:pPr>
    </w:p>
    <w:p w:rsidRPr="00B5336D" w:rsidR="008708FD" w:rsidP="00E627F4" w:rsidRDefault="008708FD" w14:paraId="2BDE395F" w14:textId="301A609B">
      <w:pPr>
        <w:pStyle w:val="ListParagraph"/>
        <w:numPr>
          <w:ilvl w:val="0"/>
          <w:numId w:val="31"/>
        </w:numPr>
        <w:ind w:left="993" w:hanging="556"/>
        <w:rPr>
          <w:lang w:val="en-GB"/>
        </w:rPr>
      </w:pPr>
      <w:r w:rsidRPr="00B5336D">
        <w:rPr>
          <w:lang w:val="en-GB"/>
        </w:rPr>
        <w:t xml:space="preserve">To view </w:t>
      </w:r>
      <w:ins w:author="Ricky Tong [SPEED]" w:date="2020-08-25T17:02:00Z" w:id="663">
        <w:r w:rsidR="00614487">
          <w:rPr>
            <w:lang w:val="en-GB"/>
          </w:rPr>
          <w:t xml:space="preserve">an individual </w:t>
        </w:r>
      </w:ins>
      <w:r w:rsidRPr="00B5336D" w:rsidR="00BD7593">
        <w:rPr>
          <w:lang w:val="en-GB"/>
        </w:rPr>
        <w:t>application form</w:t>
      </w:r>
      <w:r w:rsidRPr="00B5336D">
        <w:rPr>
          <w:lang w:val="en-GB"/>
        </w:rPr>
        <w:t xml:space="preserve">, please click </w:t>
      </w:r>
      <w:ins w:author="Ricky Tong [SPEED]" w:date="2020-08-25T17:02:00Z" w:id="664">
        <w:r w:rsidR="00614487">
          <w:rPr>
            <w:lang w:val="en-GB"/>
          </w:rPr>
          <w:t>on the</w:t>
        </w:r>
      </w:ins>
      <w:del w:author="Ricky Tong [SPEED]" w:date="2020-08-25T17:02:00Z" w:id="665">
        <w:r w:rsidRPr="00B5336D" w:rsidDel="00614487">
          <w:rPr>
            <w:lang w:val="en-GB"/>
          </w:rPr>
          <w:delText>a link of</w:delText>
        </w:r>
      </w:del>
      <w:r w:rsidRPr="00B5336D">
        <w:rPr>
          <w:lang w:val="en-GB"/>
        </w:rPr>
        <w:t xml:space="preserve"> </w:t>
      </w:r>
      <w:r w:rsidRPr="00B5336D" w:rsidR="00BD7593">
        <w:rPr>
          <w:lang w:val="en-GB"/>
        </w:rPr>
        <w:t>form</w:t>
      </w:r>
      <w:r w:rsidRPr="00B5336D">
        <w:rPr>
          <w:lang w:val="en-GB"/>
        </w:rPr>
        <w:t xml:space="preserve"> name.</w:t>
      </w:r>
    </w:p>
    <w:p w:rsidRPr="00B5336D" w:rsidR="008708FD" w:rsidP="008708FD" w:rsidRDefault="008708FD" w14:paraId="074BCD74" w14:textId="77777777">
      <w:pPr>
        <w:pStyle w:val="ListParagraph"/>
        <w:ind w:left="993" w:hanging="579"/>
        <w:rPr>
          <w:lang w:val="en-GB"/>
        </w:rPr>
      </w:pPr>
    </w:p>
    <w:p w:rsidRPr="00B5336D" w:rsidR="008708FD" w:rsidP="00BD7593" w:rsidRDefault="008708FD" w14:paraId="021589C0" w14:textId="0B807A2C">
      <w:pPr>
        <w:pStyle w:val="ListParagraph"/>
        <w:numPr>
          <w:ilvl w:val="0"/>
          <w:numId w:val="31"/>
        </w:numPr>
        <w:ind w:left="993" w:hanging="556"/>
        <w:jc w:val="both"/>
        <w:rPr>
          <w:lang w:val="en-GB"/>
        </w:rPr>
      </w:pPr>
      <w:r w:rsidRPr="00B5336D">
        <w:rPr>
          <w:lang w:val="en-GB"/>
        </w:rPr>
        <w:t xml:space="preserve">Then, this </w:t>
      </w:r>
      <w:r w:rsidRPr="00B5336D" w:rsidR="00BD7593">
        <w:rPr>
          <w:lang w:val="en-GB"/>
        </w:rPr>
        <w:t>application form</w:t>
      </w:r>
      <w:r w:rsidRPr="00B5336D">
        <w:rPr>
          <w:lang w:val="en-GB"/>
        </w:rPr>
        <w:t xml:space="preserve"> will be opened and then you </w:t>
      </w:r>
      <w:del w:author="Ricky Tong [SPEED]" w:date="2020-08-25T17:02:00Z" w:id="666">
        <w:r w:rsidRPr="00B5336D" w:rsidDel="00614487">
          <w:rPr>
            <w:lang w:val="en-GB"/>
          </w:rPr>
          <w:delText xml:space="preserve">will </w:delText>
        </w:r>
      </w:del>
      <w:ins w:author="Ricky Tong [SPEED]" w:date="2020-08-25T17:02:00Z" w:id="667">
        <w:r w:rsidR="00614487">
          <w:rPr>
            <w:lang w:val="en-GB"/>
          </w:rPr>
          <w:t>can</w:t>
        </w:r>
        <w:r w:rsidRPr="00B5336D" w:rsidR="00614487">
          <w:rPr>
            <w:lang w:val="en-GB"/>
          </w:rPr>
          <w:t xml:space="preserve"> </w:t>
        </w:r>
      </w:ins>
      <w:r w:rsidRPr="00B5336D">
        <w:rPr>
          <w:lang w:val="en-GB"/>
        </w:rPr>
        <w:t xml:space="preserve">take appropriate actions. </w:t>
      </w:r>
    </w:p>
    <w:p w:rsidRPr="00B5336D" w:rsidR="008708FD" w:rsidP="008708FD" w:rsidRDefault="008708FD" w14:paraId="0F523D7B" w14:textId="77777777">
      <w:pPr>
        <w:pStyle w:val="ListParagraph"/>
        <w:rPr>
          <w:lang w:val="en-GB"/>
        </w:rPr>
      </w:pPr>
    </w:p>
    <w:p w:rsidRPr="00B5336D" w:rsidR="008708FD" w:rsidP="00E627F4" w:rsidRDefault="008708FD" w14:paraId="610D4A09" w14:textId="3930122D">
      <w:pPr>
        <w:pStyle w:val="ListParagraph"/>
        <w:numPr>
          <w:ilvl w:val="0"/>
          <w:numId w:val="31"/>
        </w:numPr>
        <w:ind w:left="993" w:hanging="556"/>
        <w:rPr>
          <w:lang w:val="en-GB"/>
        </w:rPr>
      </w:pPr>
      <w:del w:author="Ricky Tong [SPEED]" w:date="2020-08-25T17:03:00Z" w:id="668">
        <w:r w:rsidRPr="00B5336D" w:rsidDel="00614487">
          <w:rPr>
            <w:lang w:val="en-GB"/>
          </w:rPr>
          <w:delText>To c</w:delText>
        </w:r>
      </w:del>
      <w:ins w:author="Ricky Tong [SPEED]" w:date="2020-08-25T17:03:00Z" w:id="669">
        <w:r w:rsidR="00614487">
          <w:rPr>
            <w:lang w:val="en-GB"/>
          </w:rPr>
          <w:t>You can c</w:t>
        </w:r>
      </w:ins>
      <w:r w:rsidRPr="00B5336D">
        <w:rPr>
          <w:lang w:val="en-GB"/>
        </w:rPr>
        <w:t xml:space="preserve">lick </w:t>
      </w:r>
      <w:ins w:author="Ricky Tong [SPEED]" w:date="2020-08-25T17:03:00Z" w:id="670">
        <w:r w:rsidR="00614487">
          <w:rPr>
            <w:lang w:val="en-GB"/>
          </w:rPr>
          <w:t xml:space="preserve">the </w:t>
        </w:r>
      </w:ins>
      <w:r w:rsidRPr="00B5336D">
        <w:rPr>
          <w:lang w:val="en-GB"/>
        </w:rPr>
        <w:t xml:space="preserve">‘Cancel’ button to </w:t>
      </w:r>
      <w:ins w:author="Ricky Tong [SPEED]" w:date="2020-08-25T17:03:00Z" w:id="671">
        <w:r w:rsidR="00614487">
          <w:rPr>
            <w:lang w:val="en-GB"/>
          </w:rPr>
          <w:t xml:space="preserve">go </w:t>
        </w:r>
      </w:ins>
      <w:r w:rsidRPr="00B5336D">
        <w:rPr>
          <w:lang w:val="en-GB"/>
        </w:rPr>
        <w:t xml:space="preserve">back </w:t>
      </w:r>
      <w:ins w:author="Ricky Tong [SPEED]" w:date="2020-08-25T17:03:00Z" w:id="672">
        <w:r w:rsidR="00614487">
          <w:rPr>
            <w:lang w:val="en-GB"/>
          </w:rPr>
          <w:t xml:space="preserve">to </w:t>
        </w:r>
      </w:ins>
      <w:r w:rsidRPr="00B5336D">
        <w:rPr>
          <w:lang w:val="en-GB"/>
        </w:rPr>
        <w:t>the previous screen</w:t>
      </w:r>
    </w:p>
    <w:p w:rsidRPr="00B5336D" w:rsidR="008708FD" w:rsidP="00B101FD" w:rsidRDefault="008708FD" w14:paraId="670816D3" w14:textId="77777777">
      <w:pPr>
        <w:pStyle w:val="ListParagraph"/>
        <w:ind w:left="1134"/>
        <w:rPr>
          <w:lang w:val="en-GB"/>
        </w:rPr>
      </w:pPr>
    </w:p>
    <w:p w:rsidRPr="00B5336D" w:rsidR="00B101FD" w:rsidP="00B101FD" w:rsidRDefault="00BD7593" w14:paraId="460E8F4C" w14:textId="0E5F92CD">
      <w:pPr>
        <w:pStyle w:val="Heading3"/>
        <w:rPr>
          <w:lang w:val="en-GB"/>
        </w:rPr>
      </w:pPr>
      <w:bookmarkStart w:name="_Toc46130414" w:id="673"/>
      <w:r w:rsidRPr="00B5336D">
        <w:rPr>
          <w:lang w:val="en-GB"/>
        </w:rPr>
        <w:t>Tool</w:t>
      </w:r>
      <w:bookmarkEnd w:id="673"/>
    </w:p>
    <w:p w:rsidRPr="00B5336D" w:rsidR="00B101FD" w:rsidP="0007482B" w:rsidRDefault="00B101FD" w14:paraId="379C1E77" w14:textId="16A0BE7D">
      <w:pPr>
        <w:ind w:left="709"/>
        <w:rPr>
          <w:lang w:val="en-GB"/>
        </w:rPr>
      </w:pPr>
      <w:r w:rsidRPr="00B5336D">
        <w:rPr>
          <w:lang w:val="en-GB"/>
        </w:rPr>
        <w:t xml:space="preserve">To </w:t>
      </w:r>
      <w:r w:rsidRPr="00B5336D" w:rsidR="0007482B">
        <w:rPr>
          <w:lang w:val="en-GB"/>
        </w:rPr>
        <w:t xml:space="preserve">maintain and support the WIE application system, </w:t>
      </w:r>
      <w:ins w:author="Ricky Tong [SPEED]" w:date="2020-08-25T17:04:00Z" w:id="674">
        <w:r w:rsidR="00614487">
          <w:rPr>
            <w:lang w:val="en-GB"/>
          </w:rPr>
          <w:t xml:space="preserve">there are </w:t>
        </w:r>
      </w:ins>
      <w:del w:author="Ricky Tong [SPEED]" w:date="2020-08-25T17:04:00Z" w:id="675">
        <w:r w:rsidRPr="00B5336D" w:rsidDel="00614487" w:rsidR="0007482B">
          <w:rPr>
            <w:lang w:val="en-GB"/>
          </w:rPr>
          <w:delText xml:space="preserve">it has </w:delText>
        </w:r>
      </w:del>
      <w:r w:rsidRPr="00B5336D" w:rsidR="0007482B">
        <w:rPr>
          <w:lang w:val="en-GB"/>
        </w:rPr>
        <w:t>4 supportive tasks provided.</w:t>
      </w:r>
    </w:p>
    <w:p w:rsidRPr="00B5336D" w:rsidR="00671A03" w:rsidP="0007482B" w:rsidRDefault="00671A03" w14:paraId="7CEAF8EE" w14:textId="77777777">
      <w:pPr>
        <w:ind w:left="709"/>
        <w:rPr>
          <w:lang w:val="en-GB"/>
        </w:rPr>
      </w:pPr>
    </w:p>
    <w:p w:rsidRPr="00B5336D" w:rsidR="00AA2EF3" w:rsidP="00D6000E" w:rsidRDefault="00AA2EF3" w14:paraId="38736D9A" w14:textId="64A04DC3">
      <w:pPr>
        <w:pStyle w:val="Heading4"/>
        <w:rPr>
          <w:lang w:val="en-GB"/>
        </w:rPr>
      </w:pPr>
      <w:r w:rsidRPr="00B5336D">
        <w:rPr>
          <w:lang w:val="en-GB"/>
        </w:rPr>
        <w:lastRenderedPageBreak/>
        <w:t>Import</w:t>
      </w:r>
    </w:p>
    <w:p w:rsidRPr="00B5336D" w:rsidR="00671A03" w:rsidP="00671A03" w:rsidRDefault="00671A03" w14:paraId="78A9B7D6" w14:textId="7E5B7ABD">
      <w:pPr>
        <w:ind w:left="709"/>
        <w:jc w:val="both"/>
        <w:rPr>
          <w:lang w:val="en-GB"/>
        </w:rPr>
      </w:pPr>
      <w:r w:rsidRPr="00B5336D">
        <w:rPr>
          <w:lang w:val="en-GB"/>
        </w:rPr>
        <w:t>To select ‘Import’ option under the ‘Tool’</w:t>
      </w:r>
      <w:r w:rsidRPr="00B5336D" w:rsidR="003E467B">
        <w:rPr>
          <w:lang w:val="en-GB"/>
        </w:rPr>
        <w:t xml:space="preserve"> pulldown menu.</w:t>
      </w:r>
    </w:p>
    <w:p w:rsidRPr="00B5336D" w:rsidR="00671A03" w:rsidP="00671A03" w:rsidRDefault="00671A03" w14:paraId="735B13E9" w14:textId="0817C2CA">
      <w:pPr>
        <w:ind w:left="709"/>
        <w:jc w:val="both"/>
        <w:rPr>
          <w:lang w:val="en-GB"/>
        </w:rPr>
      </w:pPr>
      <w:r w:rsidRPr="00B5336D">
        <w:rPr>
          <w:noProof/>
          <w:lang w:val="en-GB" w:eastAsia="zh-TW"/>
        </w:rPr>
        <w:drawing>
          <wp:inline distT="0" distB="0" distL="0" distR="0" wp14:anchorId="12987DA7" wp14:editId="7F1920F8">
            <wp:extent cx="2804403" cy="1379340"/>
            <wp:effectExtent l="19050" t="19050" r="15240" b="1143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804403" cy="1379340"/>
                    </a:xfrm>
                    <a:prstGeom prst="rect">
                      <a:avLst/>
                    </a:prstGeom>
                    <a:ln>
                      <a:solidFill>
                        <a:schemeClr val="bg1">
                          <a:lumMod val="50000"/>
                        </a:schemeClr>
                      </a:solidFill>
                    </a:ln>
                  </pic:spPr>
                </pic:pic>
              </a:graphicData>
            </a:graphic>
          </wp:inline>
        </w:drawing>
      </w:r>
    </w:p>
    <w:p w:rsidRPr="00B5336D" w:rsidR="00671A03" w:rsidP="00671A03" w:rsidRDefault="00671A03" w14:paraId="74D40C20" w14:textId="77777777">
      <w:pPr>
        <w:ind w:left="709"/>
        <w:rPr>
          <w:lang w:val="en-GB"/>
        </w:rPr>
      </w:pPr>
    </w:p>
    <w:p w:rsidRPr="00B5336D" w:rsidR="006B11A1" w:rsidP="00D91ABD" w:rsidRDefault="006B11A1" w14:paraId="46A558DE" w14:textId="77777777">
      <w:pPr>
        <w:pStyle w:val="Heading5"/>
        <w:ind w:left="993"/>
        <w:rPr>
          <w:color w:val="auto"/>
          <w:lang w:val="en-GB"/>
        </w:rPr>
      </w:pPr>
      <w:bookmarkStart w:name="_Toc39833405" w:id="676"/>
      <w:r w:rsidRPr="00B5336D">
        <w:rPr>
          <w:color w:val="auto"/>
          <w:lang w:val="en-GB"/>
        </w:rPr>
        <w:t>Import Programme</w:t>
      </w:r>
      <w:del w:author="Ricky Tong [SPEED]" w:date="2020-08-25T17:04:00Z" w:id="677">
        <w:r w:rsidRPr="00B5336D" w:rsidDel="00C575DD">
          <w:rPr>
            <w:color w:val="auto"/>
            <w:lang w:val="en-GB"/>
          </w:rPr>
          <w:delText xml:space="preserve"> </w:delText>
        </w:r>
      </w:del>
      <w:r w:rsidRPr="00B5336D">
        <w:rPr>
          <w:color w:val="auto"/>
          <w:lang w:val="en-GB"/>
        </w:rPr>
        <w:t>-WIE Hours mapping</w:t>
      </w:r>
      <w:bookmarkEnd w:id="676"/>
    </w:p>
    <w:p w:rsidRPr="00B5336D" w:rsidR="00AA2EF3" w:rsidP="00614487" w:rsidRDefault="006B11A1" w14:paraId="11F606FE" w14:textId="00A28F1D">
      <w:pPr>
        <w:ind w:left="993"/>
        <w:jc w:val="both"/>
        <w:rPr>
          <w:lang w:val="en-GB"/>
        </w:rPr>
      </w:pPr>
      <w:r w:rsidRPr="00B5336D">
        <w:rPr>
          <w:lang w:val="en-GB"/>
        </w:rPr>
        <w:t xml:space="preserve">To maintain the </w:t>
      </w:r>
      <w:ins w:author="Ricky Tong [SPEED]" w:date="2020-08-25T17:05:00Z" w:id="678">
        <w:r w:rsidR="00C575DD">
          <w:rPr>
            <w:lang w:val="en-GB"/>
          </w:rPr>
          <w:t xml:space="preserve">mapping of </w:t>
        </w:r>
      </w:ins>
      <w:r w:rsidRPr="00B5336D">
        <w:rPr>
          <w:lang w:val="en-GB"/>
        </w:rPr>
        <w:t xml:space="preserve">programme information including </w:t>
      </w:r>
      <w:ins w:author="Ricky Tong [SPEED]" w:date="2020-08-25T17:04:00Z" w:id="679">
        <w:r w:rsidR="00C575DD">
          <w:rPr>
            <w:lang w:val="en-GB"/>
          </w:rPr>
          <w:t xml:space="preserve">programme </w:t>
        </w:r>
      </w:ins>
      <w:r w:rsidRPr="00B5336D">
        <w:rPr>
          <w:lang w:val="en-GB"/>
        </w:rPr>
        <w:t xml:space="preserve">code, </w:t>
      </w:r>
      <w:ins w:author="Ricky Tong [SPEED]" w:date="2020-08-25T17:04:00Z" w:id="680">
        <w:r w:rsidR="00C575DD">
          <w:rPr>
            <w:lang w:val="en-GB"/>
          </w:rPr>
          <w:t>programme title</w:t>
        </w:r>
      </w:ins>
      <w:del w:author="Ricky Tong [SPEED]" w:date="2020-08-25T17:04:00Z" w:id="681">
        <w:r w:rsidRPr="00B5336D" w:rsidDel="00C575DD">
          <w:rPr>
            <w:lang w:val="en-GB"/>
          </w:rPr>
          <w:delText>name</w:delText>
        </w:r>
      </w:del>
      <w:r w:rsidRPr="00B5336D">
        <w:rPr>
          <w:lang w:val="en-GB"/>
        </w:rPr>
        <w:t xml:space="preserve">, </w:t>
      </w:r>
      <w:del w:author="Ricky Tong [SPEED]" w:date="2020-08-25T18:36:00Z" w:id="682">
        <w:r w:rsidRPr="00B5336D" w:rsidDel="0053640C">
          <w:rPr>
            <w:lang w:val="en-GB"/>
          </w:rPr>
          <w:delText xml:space="preserve">programme </w:delText>
        </w:r>
      </w:del>
      <w:ins w:author="Ricky Tong [SPEED]" w:date="2020-08-25T18:36:00Z" w:id="683">
        <w:r w:rsidR="0053640C">
          <w:rPr>
            <w:lang w:val="en-GB"/>
          </w:rPr>
          <w:t>P</w:t>
        </w:r>
        <w:r w:rsidRPr="00B5336D" w:rsidR="0053640C">
          <w:rPr>
            <w:lang w:val="en-GB"/>
          </w:rPr>
          <w:t xml:space="preserve">rogramme </w:t>
        </w:r>
      </w:ins>
      <w:del w:author="Ricky Tong [SPEED]" w:date="2020-08-25T18:36:00Z" w:id="684">
        <w:r w:rsidRPr="00B5336D" w:rsidDel="0053640C">
          <w:rPr>
            <w:lang w:val="en-GB"/>
          </w:rPr>
          <w:delText>leader</w:delText>
        </w:r>
      </w:del>
      <w:ins w:author="Ricky Tong [SPEED]" w:date="2020-08-25T18:36:00Z" w:id="685">
        <w:r w:rsidR="0053640C">
          <w:rPr>
            <w:lang w:val="en-GB"/>
          </w:rPr>
          <w:t>L</w:t>
        </w:r>
        <w:r w:rsidRPr="00B5336D" w:rsidR="0053640C">
          <w:rPr>
            <w:lang w:val="en-GB"/>
          </w:rPr>
          <w:t>eader</w:t>
        </w:r>
      </w:ins>
      <w:r w:rsidRPr="00B5336D">
        <w:rPr>
          <w:lang w:val="en-GB"/>
        </w:rPr>
        <w:t>, requ</w:t>
      </w:r>
      <w:ins w:author="Ricky Tong [SPEED]" w:date="2020-08-25T17:04:00Z" w:id="686">
        <w:r w:rsidR="00C575DD">
          <w:rPr>
            <w:lang w:val="en-GB"/>
          </w:rPr>
          <w:t>ired</w:t>
        </w:r>
      </w:ins>
      <w:del w:author="Ricky Tong [SPEED]" w:date="2020-08-25T17:04:00Z" w:id="687">
        <w:r w:rsidRPr="00B5336D" w:rsidDel="00C575DD">
          <w:rPr>
            <w:lang w:val="en-GB"/>
          </w:rPr>
          <w:delText>ested</w:delText>
        </w:r>
      </w:del>
      <w:ins w:author="Ricky Tong [SPEED]" w:date="2020-08-25T17:05:00Z" w:id="688">
        <w:r w:rsidR="00C575DD">
          <w:rPr>
            <w:lang w:val="en-GB"/>
          </w:rPr>
          <w:t xml:space="preserve"> number of</w:t>
        </w:r>
      </w:ins>
      <w:r w:rsidRPr="00B5336D">
        <w:rPr>
          <w:lang w:val="en-GB"/>
        </w:rPr>
        <w:t xml:space="preserve"> WIE hours and minimum words of reflective learning statement in WIE03 form</w:t>
      </w:r>
      <w:del w:author="Ricky Tong [SPEED]" w:date="2020-08-25T17:05:00Z" w:id="689">
        <w:r w:rsidRPr="00B5336D" w:rsidDel="00C575DD">
          <w:rPr>
            <w:lang w:val="en-GB"/>
          </w:rPr>
          <w:delText xml:space="preserve"> effortless</w:delText>
        </w:r>
      </w:del>
      <w:r w:rsidRPr="00B5336D">
        <w:rPr>
          <w:lang w:val="en-GB"/>
        </w:rPr>
        <w:t xml:space="preserve">, </w:t>
      </w:r>
      <w:del w:author="Ricky Tong [SPEED]" w:date="2020-08-25T18:05:00Z" w:id="690">
        <w:r w:rsidRPr="00B5336D" w:rsidDel="00097BF7" w:rsidR="00D36508">
          <w:rPr>
            <w:lang w:val="en-GB"/>
          </w:rPr>
          <w:delText>you</w:delText>
        </w:r>
        <w:r w:rsidRPr="00B5336D" w:rsidDel="00097BF7">
          <w:rPr>
            <w:lang w:val="en-GB"/>
          </w:rPr>
          <w:delText xml:space="preserve"> will import these data based on</w:delText>
        </w:r>
      </w:del>
      <w:ins w:author="Ricky Tong [SPEED]" w:date="2020-08-25T18:05:00Z" w:id="691">
        <w:r w:rsidR="00097BF7">
          <w:rPr>
            <w:lang w:val="en-GB"/>
          </w:rPr>
          <w:t>a</w:t>
        </w:r>
      </w:ins>
      <w:r w:rsidRPr="00B5336D">
        <w:rPr>
          <w:lang w:val="en-GB"/>
        </w:rPr>
        <w:t xml:space="preserve"> pre-defined </w:t>
      </w:r>
      <w:del w:author="Ricky Tong [SPEED]" w:date="2020-08-25T17:05:00Z" w:id="692">
        <w:r w:rsidRPr="00B5336D" w:rsidDel="00C575DD">
          <w:rPr>
            <w:lang w:val="en-GB"/>
          </w:rPr>
          <w:delText xml:space="preserve">excel </w:delText>
        </w:r>
      </w:del>
      <w:ins w:author="Ricky Tong [SPEED]" w:date="2020-08-25T17:05:00Z" w:id="693">
        <w:r w:rsidR="00C575DD">
          <w:rPr>
            <w:lang w:val="en-GB"/>
          </w:rPr>
          <w:t>E</w:t>
        </w:r>
        <w:r w:rsidRPr="00B5336D" w:rsidR="00C575DD">
          <w:rPr>
            <w:lang w:val="en-GB"/>
          </w:rPr>
          <w:t xml:space="preserve">xcel </w:t>
        </w:r>
      </w:ins>
      <w:r w:rsidRPr="00B5336D">
        <w:rPr>
          <w:lang w:val="en-GB"/>
        </w:rPr>
        <w:t>template</w:t>
      </w:r>
      <w:r w:rsidRPr="00B5336D" w:rsidR="004A7EDC">
        <w:rPr>
          <w:lang w:val="en-GB"/>
        </w:rPr>
        <w:t xml:space="preserve"> </w:t>
      </w:r>
      <w:ins w:author="Ricky Tong [SPEED]" w:date="2020-08-25T18:05:00Z" w:id="694">
        <w:r w:rsidR="00097BF7">
          <w:rPr>
            <w:lang w:val="en-GB"/>
          </w:rPr>
          <w:t xml:space="preserve">should be uploaded </w:t>
        </w:r>
      </w:ins>
      <w:r w:rsidRPr="00B5336D" w:rsidR="004A7EDC">
        <w:rPr>
          <w:lang w:val="en-GB"/>
        </w:rPr>
        <w:t>(Appendix 6.2)</w:t>
      </w:r>
    </w:p>
    <w:p w:rsidRPr="00B5336D" w:rsidR="006C4C19" w:rsidP="006C4C19" w:rsidRDefault="006C4C19" w14:paraId="1191B5FB" w14:textId="3BE71ABF">
      <w:pPr>
        <w:pStyle w:val="ListParagraph"/>
        <w:numPr>
          <w:ilvl w:val="0"/>
          <w:numId w:val="36"/>
        </w:numPr>
        <w:ind w:left="993" w:hanging="567"/>
        <w:jc w:val="both"/>
        <w:rPr>
          <w:lang w:val="en-GB"/>
        </w:rPr>
      </w:pPr>
      <w:r w:rsidRPr="00B5336D">
        <w:rPr>
          <w:lang w:val="en-GB"/>
        </w:rPr>
        <w:t>To select ‘Programme – WIE hours mapping’ option</w:t>
      </w:r>
    </w:p>
    <w:p w:rsidRPr="00B5336D" w:rsidR="00D36508" w:rsidP="00D36508" w:rsidRDefault="00045650" w14:paraId="66F76938" w14:textId="6C2C97DE">
      <w:pPr>
        <w:ind w:left="709"/>
        <w:jc w:val="both"/>
        <w:rPr>
          <w:lang w:val="en-GB"/>
        </w:rPr>
      </w:pPr>
      <w:r w:rsidRPr="00B5336D">
        <w:rPr>
          <w:noProof/>
          <w:lang w:val="en-GB" w:eastAsia="zh-TW"/>
        </w:rPr>
        <w:drawing>
          <wp:inline distT="0" distB="0" distL="0" distR="0" wp14:anchorId="05CAFF1C" wp14:editId="0EE96A39">
            <wp:extent cx="4679085" cy="2636748"/>
            <wp:effectExtent l="19050" t="19050" r="26670" b="1143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679085" cy="2636748"/>
                    </a:xfrm>
                    <a:prstGeom prst="rect">
                      <a:avLst/>
                    </a:prstGeom>
                    <a:ln>
                      <a:solidFill>
                        <a:schemeClr val="bg1">
                          <a:lumMod val="50000"/>
                        </a:schemeClr>
                      </a:solidFill>
                    </a:ln>
                  </pic:spPr>
                </pic:pic>
              </a:graphicData>
            </a:graphic>
          </wp:inline>
        </w:drawing>
      </w:r>
    </w:p>
    <w:p w:rsidRPr="00B5336D" w:rsidR="00D36508" w:rsidP="006C4C19" w:rsidRDefault="006C4C19" w14:paraId="74CAE572" w14:textId="2217514B">
      <w:pPr>
        <w:pStyle w:val="ListParagraph"/>
        <w:numPr>
          <w:ilvl w:val="0"/>
          <w:numId w:val="36"/>
        </w:numPr>
        <w:ind w:left="993" w:hanging="567"/>
        <w:jc w:val="both"/>
        <w:rPr>
          <w:lang w:val="en-GB"/>
        </w:rPr>
      </w:pPr>
      <w:r w:rsidRPr="00B5336D">
        <w:rPr>
          <w:lang w:val="en-GB"/>
        </w:rPr>
        <w:t xml:space="preserve">To choose the </w:t>
      </w:r>
      <w:del w:author="Ricky Tong [SPEED]" w:date="2020-08-25T17:08:00Z" w:id="695">
        <w:r w:rsidRPr="00B5336D" w:rsidDel="00C575DD">
          <w:rPr>
            <w:lang w:val="en-GB"/>
          </w:rPr>
          <w:delText xml:space="preserve">designated import </w:delText>
        </w:r>
      </w:del>
      <w:r w:rsidRPr="00B5336D">
        <w:rPr>
          <w:lang w:val="en-GB"/>
        </w:rPr>
        <w:t>Excel file</w:t>
      </w:r>
      <w:ins w:author="Ricky Tong [SPEED]" w:date="2020-08-25T17:08:00Z" w:id="696">
        <w:r w:rsidR="00C575DD">
          <w:rPr>
            <w:lang w:val="en-GB"/>
          </w:rPr>
          <w:t xml:space="preserve"> to be imported</w:t>
        </w:r>
      </w:ins>
    </w:p>
    <w:p w:rsidRPr="00B5336D" w:rsidR="006C4C19" w:rsidP="006C4C19" w:rsidRDefault="006C4C19" w14:paraId="7876640D" w14:textId="77777777">
      <w:pPr>
        <w:pStyle w:val="ListParagraph"/>
        <w:ind w:left="993" w:hanging="567"/>
        <w:jc w:val="both"/>
        <w:rPr>
          <w:lang w:val="en-GB"/>
        </w:rPr>
      </w:pPr>
    </w:p>
    <w:p w:rsidRPr="00B5336D" w:rsidR="006C4C19" w:rsidP="006C4C19" w:rsidRDefault="006C4C19" w14:paraId="756A2A51" w14:textId="2FEC9D66">
      <w:pPr>
        <w:pStyle w:val="ListParagraph"/>
        <w:numPr>
          <w:ilvl w:val="0"/>
          <w:numId w:val="36"/>
        </w:numPr>
        <w:ind w:left="993" w:hanging="567"/>
        <w:jc w:val="both"/>
        <w:rPr>
          <w:lang w:val="en-GB"/>
        </w:rPr>
      </w:pPr>
      <w:r w:rsidRPr="00B5336D">
        <w:rPr>
          <w:lang w:val="en-GB"/>
        </w:rPr>
        <w:t>Then</w:t>
      </w:r>
      <w:ins w:author="Ricky Tong [SPEED]" w:date="2020-08-25T17:09:00Z" w:id="697">
        <w:r w:rsidR="00C575DD">
          <w:rPr>
            <w:lang w:val="en-GB"/>
          </w:rPr>
          <w:t xml:space="preserve"> </w:t>
        </w:r>
      </w:ins>
      <w:del w:author="Ricky Tong [SPEED]" w:date="2020-08-25T17:09:00Z" w:id="698">
        <w:r w:rsidRPr="00B5336D" w:rsidDel="00C575DD">
          <w:rPr>
            <w:lang w:val="en-GB"/>
          </w:rPr>
          <w:delText xml:space="preserve">, to </w:delText>
        </w:r>
      </w:del>
      <w:r w:rsidRPr="00B5336D">
        <w:rPr>
          <w:lang w:val="en-GB"/>
        </w:rPr>
        <w:t xml:space="preserve">click the ‘Import’ button to </w:t>
      </w:r>
      <w:del w:author="Ricky Tong [SPEED]" w:date="2020-08-25T17:08:00Z" w:id="699">
        <w:r w:rsidRPr="00B5336D" w:rsidDel="00C575DD">
          <w:rPr>
            <w:lang w:val="en-GB"/>
          </w:rPr>
          <w:delText>execute</w:delText>
        </w:r>
      </w:del>
      <w:ins w:author="Ricky Tong [SPEED]" w:date="2020-08-25T17:08:00Z" w:id="700">
        <w:r w:rsidR="00C575DD">
          <w:rPr>
            <w:lang w:val="en-GB"/>
          </w:rPr>
          <w:t>upload the file</w:t>
        </w:r>
      </w:ins>
      <w:del w:author="Ricky Tong [SPEED]" w:date="2020-08-25T17:09:00Z" w:id="701">
        <w:r w:rsidRPr="00B5336D" w:rsidDel="00C575DD">
          <w:rPr>
            <w:lang w:val="en-GB"/>
          </w:rPr>
          <w:delText>.</w:delText>
        </w:r>
      </w:del>
    </w:p>
    <w:p w:rsidRPr="00B5336D" w:rsidR="006C4C19" w:rsidP="006C4C19" w:rsidRDefault="006C4C19" w14:paraId="7D9847A0" w14:textId="1295B2BE">
      <w:pPr>
        <w:pStyle w:val="ListParagraph"/>
        <w:ind w:left="1429"/>
        <w:jc w:val="both"/>
        <w:rPr>
          <w:lang w:val="en-GB"/>
        </w:rPr>
      </w:pPr>
    </w:p>
    <w:p w:rsidRPr="00B5336D" w:rsidR="00D91ABD" w:rsidP="006C4C19" w:rsidRDefault="00D91ABD" w14:paraId="13F6EB68" w14:textId="02B1BA18">
      <w:pPr>
        <w:pStyle w:val="ListParagraph"/>
        <w:ind w:left="1429"/>
        <w:jc w:val="both"/>
        <w:rPr>
          <w:lang w:val="en-GB"/>
        </w:rPr>
      </w:pPr>
    </w:p>
    <w:p w:rsidRPr="00B5336D" w:rsidR="00D91ABD" w:rsidP="0059796F" w:rsidRDefault="00D91ABD" w14:paraId="1BEEC194" w14:textId="77777777">
      <w:pPr>
        <w:pStyle w:val="Heading5"/>
        <w:ind w:left="993"/>
        <w:rPr>
          <w:color w:val="auto"/>
          <w:lang w:val="en-GB"/>
        </w:rPr>
      </w:pPr>
      <w:bookmarkStart w:name="_Toc39833406" w:id="702"/>
      <w:r w:rsidRPr="00B5336D">
        <w:rPr>
          <w:color w:val="auto"/>
          <w:lang w:val="en-GB"/>
        </w:rPr>
        <w:lastRenderedPageBreak/>
        <w:t>Import Student – Programme mapping</w:t>
      </w:r>
      <w:bookmarkEnd w:id="702"/>
      <w:r w:rsidRPr="00B5336D">
        <w:rPr>
          <w:color w:val="auto"/>
          <w:lang w:val="en-GB"/>
        </w:rPr>
        <w:t xml:space="preserve"> </w:t>
      </w:r>
    </w:p>
    <w:p w:rsidRPr="00B5336D" w:rsidR="00D91ABD" w:rsidP="00C575DD" w:rsidRDefault="0059796F" w14:paraId="0671BC28" w14:textId="03D5200B">
      <w:pPr>
        <w:ind w:left="993"/>
        <w:jc w:val="both"/>
        <w:rPr>
          <w:lang w:val="en-GB"/>
        </w:rPr>
      </w:pPr>
      <w:r w:rsidRPr="00B5336D">
        <w:rPr>
          <w:lang w:val="en-GB"/>
        </w:rPr>
        <w:t>To maintain the information of student</w:t>
      </w:r>
      <w:ins w:author="Ricky Tong [SPEED]" w:date="2020-08-25T17:09:00Z" w:id="703">
        <w:r w:rsidR="00C575DD">
          <w:rPr>
            <w:lang w:val="en-GB"/>
          </w:rPr>
          <w:t xml:space="preserve">s and </w:t>
        </w:r>
      </w:ins>
      <w:del w:author="Ricky Tong [SPEED]" w:date="2020-08-25T17:09:00Z" w:id="704">
        <w:r w:rsidRPr="00B5336D" w:rsidDel="00C575DD">
          <w:rPr>
            <w:lang w:val="en-GB"/>
          </w:rPr>
          <w:delText xml:space="preserve"> as well as related </w:delText>
        </w:r>
      </w:del>
      <w:r w:rsidRPr="00B5336D">
        <w:rPr>
          <w:lang w:val="en-GB"/>
        </w:rPr>
        <w:t xml:space="preserve">programme, </w:t>
      </w:r>
      <w:del w:author="Ricky Tong [SPEED]" w:date="2020-08-25T10:44:00Z" w:id="705">
        <w:r w:rsidRPr="00B5336D" w:rsidDel="00F658E2">
          <w:rPr>
            <w:lang w:val="en-GB"/>
          </w:rPr>
          <w:delText>advisor</w:delText>
        </w:r>
      </w:del>
      <w:ins w:author="Ricky Tong [SPEED]" w:date="2020-08-25T10:44:00Z" w:id="706">
        <w:r w:rsidR="00F658E2">
          <w:rPr>
            <w:lang w:val="en-GB"/>
          </w:rPr>
          <w:t>WIE Advisor</w:t>
        </w:r>
      </w:ins>
      <w:r w:rsidRPr="00B5336D">
        <w:rPr>
          <w:lang w:val="en-GB"/>
        </w:rPr>
        <w:t xml:space="preserve"> and office administrative staff</w:t>
      </w:r>
      <w:del w:author="Ricky Tong [SPEED]" w:date="2020-08-25T17:09:00Z" w:id="707">
        <w:r w:rsidRPr="00B5336D" w:rsidDel="00C575DD">
          <w:rPr>
            <w:lang w:val="en-GB"/>
          </w:rPr>
          <w:delText>s</w:delText>
        </w:r>
      </w:del>
      <w:r w:rsidRPr="00B5336D">
        <w:rPr>
          <w:lang w:val="en-GB"/>
        </w:rPr>
        <w:t xml:space="preserve">, </w:t>
      </w:r>
      <w:del w:author="Ricky Tong [SPEED]" w:date="2020-08-25T18:05:00Z" w:id="708">
        <w:r w:rsidRPr="00B5336D" w:rsidDel="00097BF7" w:rsidR="00D91ABD">
          <w:rPr>
            <w:lang w:val="en-GB"/>
          </w:rPr>
          <w:delText>you will import the</w:delText>
        </w:r>
      </w:del>
      <w:del w:author="Ricky Tong [SPEED]" w:date="2020-08-25T17:10:00Z" w:id="709">
        <w:r w:rsidRPr="00B5336D" w:rsidDel="00C575DD" w:rsidR="00D91ABD">
          <w:rPr>
            <w:lang w:val="en-GB"/>
          </w:rPr>
          <w:delText xml:space="preserve">se data </w:delText>
        </w:r>
      </w:del>
      <w:del w:author="Ricky Tong [SPEED]" w:date="2020-08-25T18:05:00Z" w:id="710">
        <w:r w:rsidRPr="00B5336D" w:rsidDel="00097BF7" w:rsidR="00D91ABD">
          <w:rPr>
            <w:lang w:val="en-GB"/>
          </w:rPr>
          <w:delText xml:space="preserve">based on </w:delText>
        </w:r>
      </w:del>
      <w:ins w:author="Ricky Tong [SPEED]" w:date="2020-08-25T18:05:00Z" w:id="711">
        <w:r w:rsidR="00097BF7">
          <w:rPr>
            <w:lang w:val="en-GB"/>
          </w:rPr>
          <w:t>a</w:t>
        </w:r>
      </w:ins>
      <w:ins w:author="Ricky Tong [SPEED]" w:date="2020-08-25T17:10:00Z" w:id="712">
        <w:r w:rsidR="00C575DD">
          <w:rPr>
            <w:lang w:val="en-GB"/>
          </w:rPr>
          <w:t xml:space="preserve"> </w:t>
        </w:r>
      </w:ins>
      <w:r w:rsidRPr="00B5336D" w:rsidR="00D91ABD">
        <w:rPr>
          <w:lang w:val="en-GB"/>
        </w:rPr>
        <w:t xml:space="preserve">pre-defined </w:t>
      </w:r>
      <w:del w:author="Ricky Tong [SPEED]" w:date="2020-08-25T17:10:00Z" w:id="713">
        <w:r w:rsidRPr="00B5336D" w:rsidDel="00C575DD" w:rsidR="00D91ABD">
          <w:rPr>
            <w:lang w:val="en-GB"/>
          </w:rPr>
          <w:delText xml:space="preserve">excel </w:delText>
        </w:r>
      </w:del>
      <w:ins w:author="Ricky Tong [SPEED]" w:date="2020-08-25T17:10:00Z" w:id="714">
        <w:r w:rsidR="00C575DD">
          <w:rPr>
            <w:lang w:val="en-GB"/>
          </w:rPr>
          <w:t>E</w:t>
        </w:r>
        <w:r w:rsidRPr="00B5336D" w:rsidR="00C575DD">
          <w:rPr>
            <w:lang w:val="en-GB"/>
          </w:rPr>
          <w:t xml:space="preserve">xcel </w:t>
        </w:r>
      </w:ins>
      <w:r w:rsidRPr="00B5336D" w:rsidR="00D91ABD">
        <w:rPr>
          <w:lang w:val="en-GB"/>
        </w:rPr>
        <w:t xml:space="preserve">template </w:t>
      </w:r>
      <w:ins w:author="Ricky Tong [SPEED]" w:date="2020-08-25T18:05:00Z" w:id="715">
        <w:r w:rsidR="00097BF7">
          <w:rPr>
            <w:lang w:val="en-GB"/>
          </w:rPr>
          <w:t xml:space="preserve">has to be uploaded </w:t>
        </w:r>
      </w:ins>
      <w:r w:rsidRPr="00B5336D" w:rsidR="00D91ABD">
        <w:rPr>
          <w:lang w:val="en-GB"/>
        </w:rPr>
        <w:t>(Appendix 6.2)</w:t>
      </w:r>
    </w:p>
    <w:p w:rsidRPr="00B5336D" w:rsidR="00D91ABD" w:rsidP="0059796F" w:rsidRDefault="00D91ABD" w14:paraId="544BECC6" w14:textId="4359E35D">
      <w:pPr>
        <w:pStyle w:val="ListParagraph"/>
        <w:numPr>
          <w:ilvl w:val="0"/>
          <w:numId w:val="37"/>
        </w:numPr>
        <w:ind w:left="993" w:hanging="567"/>
        <w:jc w:val="both"/>
        <w:rPr>
          <w:lang w:val="en-GB"/>
        </w:rPr>
      </w:pPr>
      <w:del w:author="Ricky Tong [SPEED]" w:date="2020-08-25T17:10:00Z" w:id="716">
        <w:r w:rsidRPr="00B5336D" w:rsidDel="00C575DD">
          <w:rPr>
            <w:lang w:val="en-GB"/>
          </w:rPr>
          <w:delText>To s</w:delText>
        </w:r>
      </w:del>
      <w:ins w:author="Ricky Tong [SPEED]" w:date="2020-08-25T17:10:00Z" w:id="717">
        <w:r w:rsidR="00C575DD">
          <w:rPr>
            <w:lang w:val="en-GB"/>
          </w:rPr>
          <w:t>S</w:t>
        </w:r>
      </w:ins>
      <w:r w:rsidRPr="00B5336D">
        <w:rPr>
          <w:lang w:val="en-GB"/>
        </w:rPr>
        <w:t>elect ‘</w:t>
      </w:r>
      <w:r w:rsidRPr="00B5336D" w:rsidR="0059796F">
        <w:rPr>
          <w:lang w:val="en-GB"/>
        </w:rPr>
        <w:t xml:space="preserve">Student – Programme </w:t>
      </w:r>
      <w:r w:rsidRPr="00B5336D">
        <w:rPr>
          <w:lang w:val="en-GB"/>
        </w:rPr>
        <w:t>mapping’ option</w:t>
      </w:r>
    </w:p>
    <w:p w:rsidRPr="00B5336D" w:rsidR="00D91ABD" w:rsidP="00D91ABD" w:rsidRDefault="0059796F" w14:paraId="7FC74224" w14:textId="50709422">
      <w:pPr>
        <w:ind w:left="709"/>
        <w:jc w:val="both"/>
        <w:rPr>
          <w:lang w:val="en-GB"/>
        </w:rPr>
      </w:pPr>
      <w:r w:rsidRPr="00B5336D">
        <w:rPr>
          <w:noProof/>
          <w:lang w:val="en-GB" w:eastAsia="zh-TW"/>
        </w:rPr>
        <w:drawing>
          <wp:inline distT="0" distB="0" distL="0" distR="0" wp14:anchorId="09EFB24C" wp14:editId="4B97CE32">
            <wp:extent cx="4442845" cy="2530059"/>
            <wp:effectExtent l="19050" t="19050" r="15240" b="2286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442845" cy="2530059"/>
                    </a:xfrm>
                    <a:prstGeom prst="rect">
                      <a:avLst/>
                    </a:prstGeom>
                    <a:ln>
                      <a:solidFill>
                        <a:schemeClr val="accent1"/>
                      </a:solidFill>
                    </a:ln>
                  </pic:spPr>
                </pic:pic>
              </a:graphicData>
            </a:graphic>
          </wp:inline>
        </w:drawing>
      </w:r>
    </w:p>
    <w:p w:rsidRPr="00B5336D" w:rsidR="00D91ABD" w:rsidP="0059796F" w:rsidRDefault="00D91ABD" w14:paraId="1A415398" w14:textId="4BE10289">
      <w:pPr>
        <w:pStyle w:val="ListParagraph"/>
        <w:numPr>
          <w:ilvl w:val="0"/>
          <w:numId w:val="37"/>
        </w:numPr>
        <w:ind w:left="993" w:hanging="567"/>
        <w:jc w:val="both"/>
        <w:rPr>
          <w:lang w:val="en-GB"/>
        </w:rPr>
      </w:pPr>
      <w:r w:rsidRPr="00B5336D">
        <w:rPr>
          <w:lang w:val="en-GB"/>
        </w:rPr>
        <w:t xml:space="preserve">To choose the </w:t>
      </w:r>
      <w:del w:author="Ricky Tong [SPEED]" w:date="2020-08-25T17:10:00Z" w:id="718">
        <w:r w:rsidRPr="00B5336D" w:rsidDel="00C575DD">
          <w:rPr>
            <w:lang w:val="en-GB"/>
          </w:rPr>
          <w:delText xml:space="preserve">designated import </w:delText>
        </w:r>
      </w:del>
      <w:r w:rsidRPr="00B5336D">
        <w:rPr>
          <w:lang w:val="en-GB"/>
        </w:rPr>
        <w:t>Excel file</w:t>
      </w:r>
      <w:ins w:author="Ricky Tong [SPEED]" w:date="2020-08-25T17:10:00Z" w:id="719">
        <w:r w:rsidR="00C575DD">
          <w:rPr>
            <w:lang w:val="en-GB"/>
          </w:rPr>
          <w:t xml:space="preserve"> to import</w:t>
        </w:r>
      </w:ins>
    </w:p>
    <w:p w:rsidRPr="00B5336D" w:rsidR="00D91ABD" w:rsidP="00D91ABD" w:rsidRDefault="00D91ABD" w14:paraId="5730B314" w14:textId="77777777">
      <w:pPr>
        <w:pStyle w:val="ListParagraph"/>
        <w:ind w:left="993" w:hanging="567"/>
        <w:jc w:val="both"/>
        <w:rPr>
          <w:lang w:val="en-GB"/>
        </w:rPr>
      </w:pPr>
    </w:p>
    <w:p w:rsidRPr="00B5336D" w:rsidR="00D91ABD" w:rsidP="0059796F" w:rsidRDefault="00D91ABD" w14:paraId="0252DD56" w14:textId="19DA74A8">
      <w:pPr>
        <w:pStyle w:val="ListParagraph"/>
        <w:numPr>
          <w:ilvl w:val="0"/>
          <w:numId w:val="37"/>
        </w:numPr>
        <w:ind w:left="993" w:hanging="567"/>
        <w:jc w:val="both"/>
        <w:rPr>
          <w:lang w:val="en-GB"/>
        </w:rPr>
      </w:pPr>
      <w:r w:rsidRPr="00B5336D">
        <w:rPr>
          <w:lang w:val="en-GB"/>
        </w:rPr>
        <w:t>Then</w:t>
      </w:r>
      <w:del w:author="Ricky Tong [SPEED]" w:date="2020-08-25T17:10:00Z" w:id="720">
        <w:r w:rsidRPr="00B5336D" w:rsidDel="00C575DD">
          <w:rPr>
            <w:lang w:val="en-GB"/>
          </w:rPr>
          <w:delText>, to</w:delText>
        </w:r>
      </w:del>
      <w:r w:rsidRPr="00B5336D">
        <w:rPr>
          <w:lang w:val="en-GB"/>
        </w:rPr>
        <w:t xml:space="preserve"> click the ‘Import’ button to </w:t>
      </w:r>
      <w:del w:author="Ricky Tong [SPEED]" w:date="2020-08-25T17:11:00Z" w:id="721">
        <w:r w:rsidRPr="00B5336D" w:rsidDel="00C575DD">
          <w:rPr>
            <w:lang w:val="en-GB"/>
          </w:rPr>
          <w:delText>execute</w:delText>
        </w:r>
      </w:del>
      <w:ins w:author="Ricky Tong [SPEED]" w:date="2020-08-25T17:11:00Z" w:id="722">
        <w:r w:rsidR="00C575DD">
          <w:rPr>
            <w:lang w:val="en-GB"/>
          </w:rPr>
          <w:t>upload the file</w:t>
        </w:r>
      </w:ins>
      <w:r w:rsidRPr="00B5336D">
        <w:rPr>
          <w:lang w:val="en-GB"/>
        </w:rPr>
        <w:t>.</w:t>
      </w:r>
    </w:p>
    <w:p w:rsidRPr="00B5336D" w:rsidR="00D91ABD" w:rsidP="006C4C19" w:rsidRDefault="00D91ABD" w14:paraId="773CDEDE" w14:textId="4192DA5B">
      <w:pPr>
        <w:pStyle w:val="ListParagraph"/>
        <w:ind w:left="1429"/>
        <w:jc w:val="both"/>
        <w:rPr>
          <w:lang w:val="en-GB"/>
        </w:rPr>
      </w:pPr>
    </w:p>
    <w:p w:rsidRPr="00B5336D" w:rsidR="00D219FA" w:rsidP="00D219FA" w:rsidRDefault="00D219FA" w14:paraId="71B17F2A" w14:textId="38F21569">
      <w:pPr>
        <w:pStyle w:val="Heading5"/>
        <w:ind w:left="993"/>
        <w:rPr>
          <w:lang w:val="en-GB"/>
        </w:rPr>
      </w:pPr>
      <w:r w:rsidRPr="00B5336D">
        <w:rPr>
          <w:color w:val="auto"/>
          <w:lang w:val="en-GB"/>
        </w:rPr>
        <w:t xml:space="preserve">Import </w:t>
      </w:r>
      <w:del w:author="Ricky Tong [SPEED]" w:date="2020-08-25T17:11:00Z" w:id="723">
        <w:r w:rsidRPr="00B5336D" w:rsidDel="00C575DD">
          <w:rPr>
            <w:color w:val="auto"/>
            <w:lang w:val="en-GB"/>
          </w:rPr>
          <w:delText xml:space="preserve">Import </w:delText>
        </w:r>
      </w:del>
      <w:r w:rsidRPr="00B5336D">
        <w:rPr>
          <w:color w:val="auto"/>
          <w:lang w:val="en-GB"/>
        </w:rPr>
        <w:t>Student – SARP mapping</w:t>
      </w:r>
    </w:p>
    <w:p w:rsidRPr="00B5336D" w:rsidR="00D219FA" w:rsidP="00C575DD" w:rsidRDefault="00EC2978" w14:paraId="427A1ACF" w14:textId="357E3434">
      <w:pPr>
        <w:ind w:left="993"/>
        <w:rPr>
          <w:lang w:val="en-GB"/>
        </w:rPr>
      </w:pPr>
      <w:ins w:author="Ricky Tong [SPEED]" w:date="2020-08-25T17:16:00Z" w:id="724">
        <w:r>
          <w:rPr>
            <w:lang w:val="en-GB"/>
          </w:rPr>
          <w:t xml:space="preserve">The completion of </w:t>
        </w:r>
      </w:ins>
      <w:ins w:author="Ricky Tong [SPEED]" w:date="2020-08-25T17:17:00Z" w:id="725">
        <w:r>
          <w:rPr>
            <w:lang w:val="en-GB"/>
          </w:rPr>
          <w:t xml:space="preserve">students’ </w:t>
        </w:r>
      </w:ins>
      <w:ins w:author="Ricky Tong [SPEED]" w:date="2020-08-25T17:16:00Z" w:id="726">
        <w:r>
          <w:rPr>
            <w:lang w:val="en-GB"/>
          </w:rPr>
          <w:t xml:space="preserve">WIE will be confirmed after </w:t>
        </w:r>
      </w:ins>
      <w:ins w:author="Ricky Tong [SPEED]" w:date="2020-08-25T17:18:00Z" w:id="727">
        <w:r>
          <w:rPr>
            <w:lang w:val="en-GB"/>
          </w:rPr>
          <w:t xml:space="preserve">the </w:t>
        </w:r>
      </w:ins>
      <w:ins w:author="Ricky Tong [SPEED]" w:date="2020-08-25T17:16:00Z" w:id="728">
        <w:r>
          <w:rPr>
            <w:lang w:val="en-GB"/>
          </w:rPr>
          <w:t>SAR</w:t>
        </w:r>
      </w:ins>
      <w:ins w:author="Ricky Tong [SPEED]" w:date="2020-08-25T17:17:00Z" w:id="729">
        <w:r>
          <w:rPr>
            <w:lang w:val="en-GB"/>
          </w:rPr>
          <w:t xml:space="preserve">P meeting in each semester. </w:t>
        </w:r>
      </w:ins>
      <w:r w:rsidRPr="00B5336D" w:rsidR="00BC249D">
        <w:rPr>
          <w:lang w:val="en-GB"/>
        </w:rPr>
        <w:t xml:space="preserve">To </w:t>
      </w:r>
      <w:ins w:author="Ricky Tong [SPEED]" w:date="2020-08-25T17:18:00Z" w:id="730">
        <w:r>
          <w:rPr>
            <w:lang w:val="en-GB"/>
          </w:rPr>
          <w:t>mark such status in the system</w:t>
        </w:r>
      </w:ins>
      <w:del w:author="Ricky Tong [SPEED]" w:date="2020-08-25T17:18:00Z" w:id="731">
        <w:r w:rsidRPr="00B5336D" w:rsidDel="00EC2978" w:rsidR="00BC249D">
          <w:rPr>
            <w:lang w:val="en-GB"/>
          </w:rPr>
          <w:delText xml:space="preserve">update </w:delText>
        </w:r>
      </w:del>
      <w:del w:author="Ricky Tong [SPEED]" w:date="2020-08-25T17:11:00Z" w:id="732">
        <w:r w:rsidRPr="00B5336D" w:rsidDel="00C575DD" w:rsidR="00BC249D">
          <w:rPr>
            <w:lang w:val="en-GB"/>
          </w:rPr>
          <w:delText>SARP</w:delText>
        </w:r>
      </w:del>
      <w:r w:rsidRPr="00B5336D" w:rsidR="00D219FA">
        <w:rPr>
          <w:lang w:val="en-GB"/>
        </w:rPr>
        <w:t xml:space="preserve">, </w:t>
      </w:r>
      <w:ins w:author="Ricky Tong [SPEED]" w:date="2020-08-25T18:04:00Z" w:id="733">
        <w:r w:rsidR="00097BF7">
          <w:rPr>
            <w:lang w:val="en-GB"/>
          </w:rPr>
          <w:t>a</w:t>
        </w:r>
      </w:ins>
      <w:del w:author="Ricky Tong [SPEED]" w:date="2020-08-25T18:04:00Z" w:id="734">
        <w:r w:rsidRPr="00B5336D" w:rsidDel="00097BF7" w:rsidR="00D219FA">
          <w:rPr>
            <w:lang w:val="en-GB"/>
          </w:rPr>
          <w:delText>you will import these data based on</w:delText>
        </w:r>
      </w:del>
      <w:r w:rsidRPr="00B5336D" w:rsidR="00D219FA">
        <w:rPr>
          <w:lang w:val="en-GB"/>
        </w:rPr>
        <w:t xml:space="preserve"> pre-defined </w:t>
      </w:r>
      <w:del w:author="Ricky Tong [SPEED]" w:date="2020-08-25T18:04:00Z" w:id="735">
        <w:r w:rsidRPr="00B5336D" w:rsidDel="00097BF7" w:rsidR="00D219FA">
          <w:rPr>
            <w:lang w:val="en-GB"/>
          </w:rPr>
          <w:delText xml:space="preserve">excel </w:delText>
        </w:r>
      </w:del>
      <w:ins w:author="Ricky Tong [SPEED]" w:date="2020-08-25T18:04:00Z" w:id="736">
        <w:r w:rsidR="00097BF7">
          <w:rPr>
            <w:lang w:val="en-GB"/>
          </w:rPr>
          <w:t>E</w:t>
        </w:r>
        <w:r w:rsidRPr="00B5336D" w:rsidR="00097BF7">
          <w:rPr>
            <w:lang w:val="en-GB"/>
          </w:rPr>
          <w:t xml:space="preserve">xcel </w:t>
        </w:r>
      </w:ins>
      <w:r w:rsidRPr="00B5336D" w:rsidR="00D219FA">
        <w:rPr>
          <w:lang w:val="en-GB"/>
        </w:rPr>
        <w:t xml:space="preserve">template </w:t>
      </w:r>
      <w:ins w:author="Ricky Tong [SPEED]" w:date="2020-08-25T18:04:00Z" w:id="737">
        <w:r w:rsidR="00097BF7">
          <w:rPr>
            <w:lang w:val="en-GB"/>
          </w:rPr>
          <w:t xml:space="preserve">has to be uploaded </w:t>
        </w:r>
      </w:ins>
      <w:r w:rsidRPr="00B5336D" w:rsidR="00D219FA">
        <w:rPr>
          <w:lang w:val="en-GB"/>
        </w:rPr>
        <w:t>(Appendix 6.2)</w:t>
      </w:r>
    </w:p>
    <w:p w:rsidRPr="00B5336D" w:rsidR="00D219FA" w:rsidP="00BC249D" w:rsidRDefault="00D219FA" w14:paraId="61635156" w14:textId="0202DD8D">
      <w:pPr>
        <w:pStyle w:val="ListParagraph"/>
        <w:numPr>
          <w:ilvl w:val="0"/>
          <w:numId w:val="38"/>
        </w:numPr>
        <w:ind w:left="993" w:hanging="579"/>
        <w:jc w:val="both"/>
        <w:rPr>
          <w:lang w:val="en-GB"/>
        </w:rPr>
      </w:pPr>
      <w:r w:rsidRPr="00B5336D">
        <w:rPr>
          <w:lang w:val="en-GB"/>
        </w:rPr>
        <w:t xml:space="preserve">To select ‘Student – </w:t>
      </w:r>
      <w:r w:rsidRPr="00B5336D" w:rsidR="00BC249D">
        <w:rPr>
          <w:lang w:val="en-GB"/>
        </w:rPr>
        <w:t>SARP</w:t>
      </w:r>
      <w:r w:rsidRPr="00B5336D">
        <w:rPr>
          <w:lang w:val="en-GB"/>
        </w:rPr>
        <w:t xml:space="preserve"> mapping’ option</w:t>
      </w:r>
    </w:p>
    <w:p w:rsidRPr="00B5336D" w:rsidR="00D219FA" w:rsidP="00D219FA" w:rsidRDefault="00834D28" w14:paraId="3A343DCA" w14:textId="60F2F4E9">
      <w:pPr>
        <w:ind w:left="709"/>
        <w:jc w:val="both"/>
        <w:rPr>
          <w:lang w:val="en-GB"/>
        </w:rPr>
      </w:pPr>
      <w:r w:rsidRPr="00B5336D">
        <w:rPr>
          <w:noProof/>
          <w:lang w:val="en-GB" w:eastAsia="zh-TW"/>
        </w:rPr>
        <w:lastRenderedPageBreak/>
        <w:drawing>
          <wp:inline distT="0" distB="0" distL="0" distR="0" wp14:anchorId="63AA6EB3" wp14:editId="77B6D543">
            <wp:extent cx="4130398" cy="2484335"/>
            <wp:effectExtent l="19050" t="19050" r="22860" b="1143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130398" cy="2484335"/>
                    </a:xfrm>
                    <a:prstGeom prst="rect">
                      <a:avLst/>
                    </a:prstGeom>
                    <a:ln>
                      <a:solidFill>
                        <a:schemeClr val="bg1">
                          <a:lumMod val="50000"/>
                        </a:schemeClr>
                      </a:solidFill>
                    </a:ln>
                  </pic:spPr>
                </pic:pic>
              </a:graphicData>
            </a:graphic>
          </wp:inline>
        </w:drawing>
      </w:r>
    </w:p>
    <w:p w:rsidRPr="00B5336D" w:rsidR="00D219FA" w:rsidP="00BC249D" w:rsidRDefault="00D219FA" w14:paraId="0133374B" w14:textId="2EF1C3A8">
      <w:pPr>
        <w:pStyle w:val="ListParagraph"/>
        <w:numPr>
          <w:ilvl w:val="0"/>
          <w:numId w:val="38"/>
        </w:numPr>
        <w:ind w:left="993" w:hanging="567"/>
        <w:jc w:val="both"/>
        <w:rPr>
          <w:lang w:val="en-GB"/>
        </w:rPr>
      </w:pPr>
      <w:r w:rsidRPr="00B5336D">
        <w:rPr>
          <w:lang w:val="en-GB"/>
        </w:rPr>
        <w:t xml:space="preserve">To choose the </w:t>
      </w:r>
      <w:del w:author="Ricky Tong [SPEED]" w:date="2020-08-25T18:11:00Z" w:id="738">
        <w:r w:rsidRPr="00B5336D" w:rsidDel="005B136C">
          <w:rPr>
            <w:lang w:val="en-GB"/>
          </w:rPr>
          <w:delText xml:space="preserve">designated import </w:delText>
        </w:r>
      </w:del>
      <w:r w:rsidRPr="00B5336D">
        <w:rPr>
          <w:lang w:val="en-GB"/>
        </w:rPr>
        <w:t>Excel file</w:t>
      </w:r>
      <w:ins w:author="Ricky Tong [SPEED]" w:date="2020-08-25T18:11:00Z" w:id="739">
        <w:r w:rsidR="005B136C">
          <w:rPr>
            <w:lang w:val="en-GB"/>
          </w:rPr>
          <w:t xml:space="preserve"> to import</w:t>
        </w:r>
      </w:ins>
    </w:p>
    <w:p w:rsidRPr="00B5336D" w:rsidR="00D219FA" w:rsidP="00D219FA" w:rsidRDefault="00D219FA" w14:paraId="24DCE19C" w14:textId="77777777">
      <w:pPr>
        <w:pStyle w:val="ListParagraph"/>
        <w:ind w:left="993" w:hanging="567"/>
        <w:jc w:val="both"/>
        <w:rPr>
          <w:lang w:val="en-GB"/>
        </w:rPr>
      </w:pPr>
    </w:p>
    <w:p w:rsidRPr="00B5336D" w:rsidR="00D219FA" w:rsidP="00BC249D" w:rsidRDefault="00D219FA" w14:paraId="48C7DB57" w14:textId="6D539EB8">
      <w:pPr>
        <w:pStyle w:val="ListParagraph"/>
        <w:numPr>
          <w:ilvl w:val="0"/>
          <w:numId w:val="38"/>
        </w:numPr>
        <w:ind w:left="993" w:hanging="567"/>
        <w:jc w:val="both"/>
        <w:rPr>
          <w:lang w:val="en-GB"/>
        </w:rPr>
      </w:pPr>
      <w:r w:rsidRPr="00B5336D">
        <w:rPr>
          <w:lang w:val="en-GB"/>
        </w:rPr>
        <w:t>Then</w:t>
      </w:r>
      <w:del w:author="Ricky Tong [SPEED]" w:date="2020-08-25T18:11:00Z" w:id="740">
        <w:r w:rsidRPr="00B5336D" w:rsidDel="005B136C">
          <w:rPr>
            <w:lang w:val="en-GB"/>
          </w:rPr>
          <w:delText>, to</w:delText>
        </w:r>
      </w:del>
      <w:r w:rsidRPr="00B5336D">
        <w:rPr>
          <w:lang w:val="en-GB"/>
        </w:rPr>
        <w:t xml:space="preserve"> click the ‘Import’ button to </w:t>
      </w:r>
      <w:del w:author="Ricky Tong [SPEED]" w:date="2020-08-25T18:11:00Z" w:id="741">
        <w:r w:rsidRPr="00B5336D" w:rsidDel="005B136C">
          <w:rPr>
            <w:lang w:val="en-GB"/>
          </w:rPr>
          <w:delText>execute</w:delText>
        </w:r>
      </w:del>
      <w:ins w:author="Ricky Tong [SPEED]" w:date="2020-08-25T18:11:00Z" w:id="742">
        <w:r w:rsidR="005B136C">
          <w:rPr>
            <w:lang w:val="en-GB"/>
          </w:rPr>
          <w:t>upload the file</w:t>
        </w:r>
      </w:ins>
      <w:r w:rsidRPr="00B5336D">
        <w:rPr>
          <w:lang w:val="en-GB"/>
        </w:rPr>
        <w:t>.</w:t>
      </w:r>
    </w:p>
    <w:p w:rsidRPr="00B5336D" w:rsidR="00D219FA" w:rsidP="006C4C19" w:rsidRDefault="00D219FA" w14:paraId="39CFB8F0" w14:textId="5FB0BEA6">
      <w:pPr>
        <w:pStyle w:val="ListParagraph"/>
        <w:ind w:left="1429"/>
        <w:jc w:val="both"/>
        <w:rPr>
          <w:lang w:val="en-GB"/>
        </w:rPr>
      </w:pPr>
    </w:p>
    <w:p w:rsidRPr="00B5336D" w:rsidR="007940EA" w:rsidP="007940EA" w:rsidRDefault="007940EA" w14:paraId="36C6BAC9" w14:textId="030432BA">
      <w:pPr>
        <w:pStyle w:val="Heading5"/>
        <w:ind w:left="993"/>
        <w:rPr>
          <w:color w:val="auto"/>
          <w:lang w:val="en-GB"/>
        </w:rPr>
      </w:pPr>
      <w:r w:rsidRPr="00B5336D">
        <w:rPr>
          <w:color w:val="auto"/>
          <w:lang w:val="en-GB"/>
        </w:rPr>
        <w:t>Import WIE</w:t>
      </w:r>
      <w:ins w:author="Ricky Tong [SPEED]" w:date="2020-08-25T18:07:00Z" w:id="743">
        <w:r w:rsidR="003A4F53">
          <w:rPr>
            <w:color w:val="auto"/>
            <w:lang w:val="en-GB"/>
          </w:rPr>
          <w:t xml:space="preserve">01 </w:t>
        </w:r>
      </w:ins>
      <w:r w:rsidRPr="00B5336D">
        <w:rPr>
          <w:color w:val="auto"/>
          <w:lang w:val="en-GB"/>
        </w:rPr>
        <w:t xml:space="preserve">Form </w:t>
      </w:r>
      <w:del w:author="Ricky Tong [SPEED]" w:date="2020-08-25T18:07:00Z" w:id="744">
        <w:r w:rsidRPr="00B5336D" w:rsidDel="003A4F53">
          <w:rPr>
            <w:color w:val="auto"/>
            <w:lang w:val="en-GB"/>
          </w:rPr>
          <w:delText xml:space="preserve">01 </w:delText>
        </w:r>
      </w:del>
      <w:r w:rsidRPr="00B5336D">
        <w:rPr>
          <w:color w:val="auto"/>
          <w:lang w:val="en-GB"/>
        </w:rPr>
        <w:t>Data</w:t>
      </w:r>
    </w:p>
    <w:p w:rsidRPr="00B5336D" w:rsidR="007940EA" w:rsidP="005B136C" w:rsidRDefault="007940EA" w14:paraId="00F8811F" w14:textId="0A2EEEC4">
      <w:pPr>
        <w:ind w:left="993"/>
        <w:jc w:val="both"/>
        <w:rPr>
          <w:lang w:val="en-GB"/>
        </w:rPr>
      </w:pPr>
      <w:r w:rsidRPr="00B5336D">
        <w:rPr>
          <w:lang w:val="en-GB"/>
        </w:rPr>
        <w:t xml:space="preserve">To </w:t>
      </w:r>
      <w:ins w:author="Ricky Tong [SPEED]" w:date="2020-08-25T18:11:00Z" w:id="745">
        <w:r w:rsidR="005B136C">
          <w:rPr>
            <w:lang w:val="en-GB"/>
          </w:rPr>
          <w:t>batch</w:t>
        </w:r>
        <w:r w:rsidRPr="00B5336D" w:rsidR="005B136C">
          <w:rPr>
            <w:lang w:val="en-GB"/>
          </w:rPr>
          <w:t xml:space="preserve"> </w:t>
        </w:r>
      </w:ins>
      <w:r w:rsidRPr="00B5336D">
        <w:rPr>
          <w:lang w:val="en-GB"/>
        </w:rPr>
        <w:t xml:space="preserve">import </w:t>
      </w:r>
      <w:del w:author="Ricky Tong [SPEED]" w:date="2020-08-25T18:11:00Z" w:id="746">
        <w:r w:rsidRPr="00B5336D" w:rsidDel="005B136C">
          <w:rPr>
            <w:lang w:val="en-GB"/>
          </w:rPr>
          <w:delText xml:space="preserve">bulky </w:delText>
        </w:r>
      </w:del>
      <w:r w:rsidRPr="00B5336D">
        <w:rPr>
          <w:lang w:val="en-GB"/>
        </w:rPr>
        <w:t>WIE01 application data</w:t>
      </w:r>
      <w:ins w:author="Ricky Tong [SPEED]" w:date="2020-08-26T12:07:00Z" w:id="747">
        <w:r w:rsidR="00720BE7">
          <w:rPr>
            <w:lang w:val="en-GB"/>
          </w:rPr>
          <w:t xml:space="preserve"> (for HKCC only)</w:t>
        </w:r>
      </w:ins>
      <w:r w:rsidRPr="00B5336D">
        <w:rPr>
          <w:lang w:val="en-GB"/>
        </w:rPr>
        <w:t xml:space="preserve">, </w:t>
      </w:r>
      <w:del w:author="Ricky Tong [SPEED]" w:date="2020-08-25T18:06:00Z" w:id="748">
        <w:r w:rsidRPr="00B5336D" w:rsidDel="00097BF7">
          <w:rPr>
            <w:lang w:val="en-GB"/>
          </w:rPr>
          <w:delText xml:space="preserve">you will import these data based on </w:delText>
        </w:r>
      </w:del>
      <w:ins w:author="Ricky Tong [SPEED]" w:date="2020-08-25T18:06:00Z" w:id="749">
        <w:r w:rsidR="00097BF7">
          <w:rPr>
            <w:lang w:val="en-GB"/>
          </w:rPr>
          <w:t xml:space="preserve">a </w:t>
        </w:r>
      </w:ins>
      <w:r w:rsidRPr="00B5336D">
        <w:rPr>
          <w:lang w:val="en-GB"/>
        </w:rPr>
        <w:t xml:space="preserve">pre-defined </w:t>
      </w:r>
      <w:del w:author="Ricky Tong [SPEED]" w:date="2020-08-25T18:06:00Z" w:id="750">
        <w:r w:rsidRPr="00B5336D" w:rsidDel="00097BF7">
          <w:rPr>
            <w:lang w:val="en-GB"/>
          </w:rPr>
          <w:delText xml:space="preserve">excel </w:delText>
        </w:r>
      </w:del>
      <w:ins w:author="Ricky Tong [SPEED]" w:date="2020-08-25T18:06:00Z" w:id="751">
        <w:r w:rsidR="00097BF7">
          <w:rPr>
            <w:lang w:val="en-GB"/>
          </w:rPr>
          <w:t>E</w:t>
        </w:r>
        <w:r w:rsidRPr="00B5336D" w:rsidR="00097BF7">
          <w:rPr>
            <w:lang w:val="en-GB"/>
          </w:rPr>
          <w:t xml:space="preserve">xcel </w:t>
        </w:r>
      </w:ins>
      <w:r w:rsidRPr="00B5336D">
        <w:rPr>
          <w:lang w:val="en-GB"/>
        </w:rPr>
        <w:t xml:space="preserve">template </w:t>
      </w:r>
      <w:ins w:author="Ricky Tong [SPEED]" w:date="2020-08-25T18:06:00Z" w:id="752">
        <w:r w:rsidR="00097BF7">
          <w:rPr>
            <w:lang w:val="en-GB"/>
          </w:rPr>
          <w:t xml:space="preserve">has to be uploaded </w:t>
        </w:r>
      </w:ins>
      <w:r w:rsidRPr="00B5336D">
        <w:rPr>
          <w:lang w:val="en-GB"/>
        </w:rPr>
        <w:t>(Appendix 6.2)</w:t>
      </w:r>
      <w:ins w:author="Ricky Tong [SPEED]" w:date="2020-08-26T12:07:00Z" w:id="753">
        <w:r w:rsidR="00720BE7">
          <w:rPr>
            <w:lang w:val="en-GB"/>
          </w:rPr>
          <w:t xml:space="preserve">. </w:t>
        </w:r>
      </w:ins>
    </w:p>
    <w:p w:rsidRPr="00B5336D" w:rsidR="007940EA" w:rsidP="007940EA" w:rsidRDefault="007940EA" w14:paraId="03343F7F" w14:textId="3B238CAE">
      <w:pPr>
        <w:pStyle w:val="ListParagraph"/>
        <w:numPr>
          <w:ilvl w:val="0"/>
          <w:numId w:val="46"/>
        </w:numPr>
        <w:ind w:left="993" w:hanging="567"/>
        <w:jc w:val="both"/>
        <w:rPr>
          <w:lang w:val="en-GB"/>
        </w:rPr>
      </w:pPr>
      <w:r w:rsidRPr="00B5336D">
        <w:rPr>
          <w:lang w:val="en-GB"/>
        </w:rPr>
        <w:t>To select ‘WIEForm01 Data’ option</w:t>
      </w:r>
    </w:p>
    <w:p w:rsidRPr="00B5336D" w:rsidR="007940EA" w:rsidP="007940EA" w:rsidRDefault="007940EA" w14:paraId="5DD8B99D" w14:textId="07E5BC9C">
      <w:pPr>
        <w:pStyle w:val="ListParagraph"/>
        <w:ind w:left="851"/>
        <w:jc w:val="both"/>
        <w:rPr>
          <w:lang w:val="en-GB"/>
        </w:rPr>
      </w:pPr>
      <w:r w:rsidRPr="00B5336D">
        <w:rPr>
          <w:noProof/>
          <w:lang w:val="en-GB" w:eastAsia="zh-TW"/>
        </w:rPr>
        <w:drawing>
          <wp:inline distT="0" distB="0" distL="0" distR="0" wp14:anchorId="034A47DE" wp14:editId="1DB50753">
            <wp:extent cx="4541914" cy="2370025"/>
            <wp:effectExtent l="19050" t="19050" r="11430" b="1143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541914" cy="2370025"/>
                    </a:xfrm>
                    <a:prstGeom prst="rect">
                      <a:avLst/>
                    </a:prstGeom>
                    <a:ln>
                      <a:solidFill>
                        <a:schemeClr val="accent1"/>
                      </a:solidFill>
                    </a:ln>
                  </pic:spPr>
                </pic:pic>
              </a:graphicData>
            </a:graphic>
          </wp:inline>
        </w:drawing>
      </w:r>
    </w:p>
    <w:p w:rsidRPr="00B5336D" w:rsidR="007940EA" w:rsidP="007940EA" w:rsidRDefault="007940EA" w14:paraId="138170B6" w14:textId="77777777">
      <w:pPr>
        <w:pStyle w:val="ListParagraph"/>
        <w:ind w:left="851"/>
        <w:jc w:val="both"/>
        <w:rPr>
          <w:lang w:val="en-GB"/>
        </w:rPr>
      </w:pPr>
    </w:p>
    <w:p w:rsidRPr="00B5336D" w:rsidR="007940EA" w:rsidP="007940EA" w:rsidRDefault="007940EA" w14:paraId="6CEF08D6" w14:textId="0800A7B0">
      <w:pPr>
        <w:pStyle w:val="ListParagraph"/>
        <w:numPr>
          <w:ilvl w:val="0"/>
          <w:numId w:val="46"/>
        </w:numPr>
        <w:ind w:left="993" w:hanging="567"/>
        <w:jc w:val="both"/>
        <w:rPr>
          <w:lang w:val="en-GB"/>
        </w:rPr>
      </w:pPr>
      <w:r w:rsidRPr="00B5336D">
        <w:rPr>
          <w:lang w:val="en-GB"/>
        </w:rPr>
        <w:t xml:space="preserve">To choose the </w:t>
      </w:r>
      <w:del w:author="Ricky Tong [SPEED]" w:date="2020-08-25T18:12:00Z" w:id="754">
        <w:r w:rsidRPr="00B5336D" w:rsidDel="005B136C">
          <w:rPr>
            <w:lang w:val="en-GB"/>
          </w:rPr>
          <w:delText xml:space="preserve">designated import </w:delText>
        </w:r>
      </w:del>
      <w:r w:rsidRPr="00B5336D">
        <w:rPr>
          <w:lang w:val="en-GB"/>
        </w:rPr>
        <w:t>Excel file</w:t>
      </w:r>
      <w:ins w:author="Ricky Tong [SPEED]" w:date="2020-08-25T18:12:00Z" w:id="755">
        <w:r w:rsidR="005B136C">
          <w:rPr>
            <w:lang w:val="en-GB"/>
          </w:rPr>
          <w:t xml:space="preserve"> to import</w:t>
        </w:r>
      </w:ins>
    </w:p>
    <w:p w:rsidRPr="00B5336D" w:rsidR="007940EA" w:rsidP="007940EA" w:rsidRDefault="007940EA" w14:paraId="2932EEA2" w14:textId="77777777">
      <w:pPr>
        <w:pStyle w:val="ListParagraph"/>
        <w:ind w:left="993" w:hanging="567"/>
        <w:jc w:val="both"/>
        <w:rPr>
          <w:lang w:val="en-GB"/>
        </w:rPr>
      </w:pPr>
    </w:p>
    <w:p w:rsidRPr="00B5336D" w:rsidR="007940EA" w:rsidP="007940EA" w:rsidRDefault="007940EA" w14:paraId="21F97E1E" w14:textId="6443692C">
      <w:pPr>
        <w:pStyle w:val="ListParagraph"/>
        <w:numPr>
          <w:ilvl w:val="0"/>
          <w:numId w:val="46"/>
        </w:numPr>
        <w:ind w:left="993" w:hanging="567"/>
        <w:jc w:val="both"/>
        <w:rPr>
          <w:lang w:val="en-GB"/>
        </w:rPr>
      </w:pPr>
      <w:r w:rsidRPr="00B5336D">
        <w:rPr>
          <w:lang w:val="en-GB"/>
        </w:rPr>
        <w:t>Then</w:t>
      </w:r>
      <w:del w:author="Ricky Tong [SPEED]" w:date="2020-08-25T18:12:00Z" w:id="756">
        <w:r w:rsidRPr="00B5336D" w:rsidDel="005B136C">
          <w:rPr>
            <w:lang w:val="en-GB"/>
          </w:rPr>
          <w:delText>, to</w:delText>
        </w:r>
      </w:del>
      <w:r w:rsidRPr="00B5336D">
        <w:rPr>
          <w:lang w:val="en-GB"/>
        </w:rPr>
        <w:t xml:space="preserve"> click the ‘Import’ button to </w:t>
      </w:r>
      <w:del w:author="Ricky Tong [SPEED]" w:date="2020-08-25T18:12:00Z" w:id="757">
        <w:r w:rsidRPr="00B5336D" w:rsidDel="005B136C">
          <w:rPr>
            <w:lang w:val="en-GB"/>
          </w:rPr>
          <w:delText>execute</w:delText>
        </w:r>
      </w:del>
      <w:ins w:author="Ricky Tong [SPEED]" w:date="2020-08-25T18:12:00Z" w:id="758">
        <w:r w:rsidR="005B136C">
          <w:rPr>
            <w:lang w:val="en-GB"/>
          </w:rPr>
          <w:t>upload the file</w:t>
        </w:r>
      </w:ins>
      <w:r w:rsidRPr="00B5336D">
        <w:rPr>
          <w:lang w:val="en-GB"/>
        </w:rPr>
        <w:t>.</w:t>
      </w:r>
    </w:p>
    <w:p w:rsidRPr="00B5336D" w:rsidR="007940EA" w:rsidP="007940EA" w:rsidRDefault="007940EA" w14:paraId="6EBC3618" w14:textId="77777777">
      <w:pPr>
        <w:pStyle w:val="ListParagraph"/>
        <w:rPr>
          <w:lang w:val="en-GB"/>
        </w:rPr>
      </w:pPr>
      <w:commentRangeStart w:id="759"/>
      <w:commentRangeEnd w:id="759"/>
      <w:r w:rsidRPr="00B5336D">
        <w:rPr>
          <w:rStyle w:val="CommentReference"/>
          <w:lang w:val="en-GB"/>
        </w:rPr>
        <w:commentReference w:id="759"/>
      </w:r>
    </w:p>
    <w:p w:rsidRPr="00B5336D" w:rsidR="007940EA" w:rsidP="007940EA" w:rsidRDefault="007940EA" w14:paraId="56680CF1" w14:textId="77777777">
      <w:pPr>
        <w:pStyle w:val="ListParagraph"/>
        <w:ind w:left="993"/>
        <w:jc w:val="both"/>
        <w:rPr>
          <w:lang w:val="en-GB"/>
        </w:rPr>
      </w:pPr>
    </w:p>
    <w:p w:rsidRPr="00B5336D" w:rsidR="007940EA" w:rsidP="007940EA" w:rsidRDefault="007940EA" w14:paraId="7BFEF6CC" w14:textId="326973A2">
      <w:pPr>
        <w:pStyle w:val="ListParagraph"/>
        <w:rPr>
          <w:lang w:val="en-GB"/>
        </w:rPr>
      </w:pPr>
      <w:r w:rsidRPr="00B5336D">
        <w:rPr>
          <w:lang w:val="en-GB"/>
        </w:rPr>
        <w:t xml:space="preserve">Note: </w:t>
      </w:r>
    </w:p>
    <w:p w:rsidRPr="00B5336D" w:rsidR="007940EA" w:rsidP="007940EA" w:rsidRDefault="007940EA" w14:paraId="7F4EE1C6" w14:textId="3A8935B0">
      <w:pPr>
        <w:pStyle w:val="ListParagraph"/>
        <w:rPr>
          <w:lang w:val="en-GB"/>
        </w:rPr>
      </w:pPr>
      <w:r w:rsidRPr="00B5336D">
        <w:rPr>
          <w:lang w:val="en-GB"/>
        </w:rPr>
        <w:t>-</w:t>
      </w:r>
      <w:r w:rsidRPr="00B5336D">
        <w:rPr>
          <w:lang w:val="en-GB"/>
        </w:rPr>
        <w:tab/>
      </w:r>
      <w:r w:rsidRPr="00B5336D">
        <w:rPr>
          <w:lang w:val="en-GB"/>
        </w:rPr>
        <w:t xml:space="preserve">This importing feature </w:t>
      </w:r>
      <w:ins w:author="Ricky Tong [SPEED]" w:date="2020-08-25T18:12:00Z" w:id="760">
        <w:r w:rsidR="005B136C">
          <w:rPr>
            <w:lang w:val="en-GB"/>
          </w:rPr>
          <w:t xml:space="preserve">can </w:t>
        </w:r>
      </w:ins>
      <w:del w:author="Ricky Tong [SPEED]" w:date="2020-08-25T18:12:00Z" w:id="761">
        <w:r w:rsidRPr="00B5336D" w:rsidDel="005B136C">
          <w:rPr>
            <w:lang w:val="en-GB"/>
          </w:rPr>
          <w:delText xml:space="preserve">is </w:delText>
        </w:r>
      </w:del>
      <w:r w:rsidRPr="00B5336D">
        <w:rPr>
          <w:lang w:val="en-GB"/>
        </w:rPr>
        <w:t xml:space="preserve">‘ADD’ </w:t>
      </w:r>
      <w:ins w:author="Ricky Tong [SPEED]" w:date="2020-08-25T18:12:00Z" w:id="762">
        <w:r w:rsidR="005B136C">
          <w:rPr>
            <w:lang w:val="en-GB"/>
          </w:rPr>
          <w:t xml:space="preserve">new files </w:t>
        </w:r>
      </w:ins>
      <w:r w:rsidRPr="00B5336D">
        <w:rPr>
          <w:lang w:val="en-GB"/>
        </w:rPr>
        <w:t>only</w:t>
      </w:r>
    </w:p>
    <w:p w:rsidRPr="00B5336D" w:rsidR="007940EA" w:rsidP="007940EA" w:rsidRDefault="007940EA" w14:paraId="744928A1" w14:textId="445D3109">
      <w:pPr>
        <w:pStyle w:val="ListParagraph"/>
        <w:rPr>
          <w:lang w:val="en-GB"/>
        </w:rPr>
      </w:pPr>
      <w:r w:rsidRPr="00B5336D">
        <w:rPr>
          <w:lang w:val="en-GB"/>
        </w:rPr>
        <w:t>-</w:t>
      </w:r>
      <w:r w:rsidRPr="00B5336D">
        <w:rPr>
          <w:lang w:val="en-GB"/>
        </w:rPr>
        <w:tab/>
      </w:r>
      <w:ins w:author="Ricky Tong [SPEED]" w:date="2020-08-25T18:13:00Z" w:id="763">
        <w:r w:rsidR="005B136C">
          <w:rPr>
            <w:lang w:val="en-GB"/>
          </w:rPr>
          <w:t>It will not check the</w:t>
        </w:r>
      </w:ins>
      <w:del w:author="Ricky Tong [SPEED]" w:date="2020-08-25T18:13:00Z" w:id="764">
        <w:r w:rsidRPr="00B5336D" w:rsidDel="005B136C">
          <w:rPr>
            <w:lang w:val="en-GB"/>
          </w:rPr>
          <w:delText>N</w:delText>
        </w:r>
      </w:del>
      <w:ins w:author="Ricky Tong [SPEED]" w:date="2020-08-25T18:13:00Z" w:id="765">
        <w:r w:rsidR="005B136C">
          <w:rPr>
            <w:lang w:val="en-GB"/>
          </w:rPr>
          <w:t xml:space="preserve"> </w:t>
        </w:r>
      </w:ins>
      <w:del w:author="Ricky Tong [SPEED]" w:date="2020-08-25T18:13:00Z" w:id="766">
        <w:r w:rsidRPr="00B5336D" w:rsidDel="005B136C">
          <w:rPr>
            <w:lang w:val="en-GB"/>
          </w:rPr>
          <w:delText xml:space="preserve">o </w:delText>
        </w:r>
      </w:del>
      <w:r w:rsidRPr="00B5336D">
        <w:rPr>
          <w:lang w:val="en-GB"/>
        </w:rPr>
        <w:t xml:space="preserve">duplication </w:t>
      </w:r>
      <w:ins w:author="Ricky Tong [SPEED]" w:date="2020-08-25T18:13:00Z" w:id="767">
        <w:r w:rsidR="005B136C">
          <w:rPr>
            <w:lang w:val="en-GB"/>
          </w:rPr>
          <w:t>of files</w:t>
        </w:r>
      </w:ins>
      <w:del w:author="Ricky Tong [SPEED]" w:date="2020-08-25T18:13:00Z" w:id="768">
        <w:r w:rsidRPr="00B5336D" w:rsidDel="005B136C">
          <w:rPr>
            <w:lang w:val="en-GB"/>
          </w:rPr>
          <w:delText>can be checked</w:delText>
        </w:r>
      </w:del>
    </w:p>
    <w:p w:rsidRPr="00B5336D" w:rsidR="007940EA" w:rsidP="006C4C19" w:rsidRDefault="007940EA" w14:paraId="1A8ED068" w14:textId="77777777">
      <w:pPr>
        <w:pStyle w:val="ListParagraph"/>
        <w:ind w:left="1429"/>
        <w:jc w:val="both"/>
        <w:rPr>
          <w:rFonts w:eastAsia="PMingLiU"/>
          <w:lang w:val="en-GB" w:eastAsia="zh-TW"/>
        </w:rPr>
      </w:pPr>
    </w:p>
    <w:p w:rsidRPr="00B5336D" w:rsidR="00AA2EF3" w:rsidP="00D6000E" w:rsidRDefault="00AA2EF3" w14:paraId="3DA0935A" w14:textId="59C59BB0">
      <w:pPr>
        <w:pStyle w:val="Heading4"/>
        <w:rPr>
          <w:lang w:val="en-GB"/>
        </w:rPr>
      </w:pPr>
      <w:r w:rsidRPr="00B5336D">
        <w:rPr>
          <w:lang w:val="en-GB"/>
        </w:rPr>
        <w:t>Export</w:t>
      </w:r>
    </w:p>
    <w:p w:rsidRPr="00B5336D" w:rsidR="00E872DF" w:rsidP="00E872DF" w:rsidRDefault="00E872DF" w14:paraId="3ECB5409" w14:textId="28D3D5AB">
      <w:pPr>
        <w:ind w:left="709"/>
        <w:jc w:val="both"/>
        <w:rPr>
          <w:lang w:val="en-GB"/>
        </w:rPr>
      </w:pPr>
      <w:r w:rsidRPr="00B5336D">
        <w:rPr>
          <w:lang w:val="en-GB"/>
        </w:rPr>
        <w:t>To select ‘Export’ option under the ‘Tool’ pulldown menu.</w:t>
      </w:r>
    </w:p>
    <w:p w:rsidRPr="00B5336D" w:rsidR="00AA2EF3" w:rsidP="0007482B" w:rsidRDefault="008147B1" w14:paraId="0CF2A58D" w14:textId="15F1411C">
      <w:pPr>
        <w:ind w:left="709"/>
        <w:rPr>
          <w:lang w:val="en-GB"/>
        </w:rPr>
      </w:pPr>
      <w:r w:rsidRPr="00B5336D">
        <w:rPr>
          <w:noProof/>
          <w:lang w:val="en-GB" w:eastAsia="zh-TW"/>
        </w:rPr>
        <w:drawing>
          <wp:inline distT="0" distB="0" distL="0" distR="0" wp14:anchorId="635B9B72" wp14:editId="3B805AD4">
            <wp:extent cx="1615580" cy="1600339"/>
            <wp:effectExtent l="19050" t="19050" r="22860" b="190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615580" cy="1600339"/>
                    </a:xfrm>
                    <a:prstGeom prst="rect">
                      <a:avLst/>
                    </a:prstGeom>
                    <a:ln>
                      <a:solidFill>
                        <a:schemeClr val="bg1">
                          <a:lumMod val="50000"/>
                        </a:schemeClr>
                      </a:solidFill>
                    </a:ln>
                  </pic:spPr>
                </pic:pic>
              </a:graphicData>
            </a:graphic>
          </wp:inline>
        </w:drawing>
      </w:r>
    </w:p>
    <w:p w:rsidRPr="00B5336D" w:rsidR="008147B1" w:rsidP="008147B1" w:rsidRDefault="008147B1" w14:paraId="5951395C" w14:textId="475F7EB5">
      <w:pPr>
        <w:pStyle w:val="Heading5"/>
        <w:ind w:left="993"/>
        <w:rPr>
          <w:color w:val="auto"/>
          <w:lang w:val="en-GB"/>
        </w:rPr>
      </w:pPr>
      <w:r w:rsidRPr="00B5336D">
        <w:rPr>
          <w:color w:val="auto"/>
          <w:lang w:val="en-GB"/>
        </w:rPr>
        <w:t>Export Employer Data</w:t>
      </w:r>
    </w:p>
    <w:p w:rsidRPr="00B5336D" w:rsidR="00837D88" w:rsidP="00C8133F" w:rsidRDefault="00301AAB" w14:paraId="358CBFAB" w14:textId="0BE71884">
      <w:pPr>
        <w:pStyle w:val="ListParagraph"/>
        <w:numPr>
          <w:ilvl w:val="0"/>
          <w:numId w:val="40"/>
        </w:numPr>
        <w:ind w:left="993" w:hanging="567"/>
        <w:rPr>
          <w:lang w:val="en-GB"/>
        </w:rPr>
      </w:pPr>
      <w:ins w:author="Ricky Tong [SPEED]" w:date="2020-08-25T18:24:00Z" w:id="769">
        <w:r>
          <w:rPr>
            <w:lang w:val="en-GB"/>
          </w:rPr>
          <w:t xml:space="preserve">If you want to extract the details of employers, </w:t>
        </w:r>
      </w:ins>
      <w:del w:author="Ricky Tong [SPEED]" w:date="2020-08-25T18:24:00Z" w:id="770">
        <w:r w:rsidRPr="00B5336D" w:rsidDel="00301AAB" w:rsidR="00C8133F">
          <w:rPr>
            <w:lang w:val="en-GB"/>
          </w:rPr>
          <w:delText xml:space="preserve">To </w:delText>
        </w:r>
      </w:del>
      <w:r w:rsidRPr="00B5336D" w:rsidR="00C8133F">
        <w:rPr>
          <w:lang w:val="en-GB"/>
        </w:rPr>
        <w:t>choose ‘Employer Data’ option</w:t>
      </w:r>
    </w:p>
    <w:p w:rsidRPr="00B5336D" w:rsidR="00C8133F" w:rsidP="00C8133F" w:rsidRDefault="00C8133F" w14:paraId="76E6D0E7" w14:textId="77777777">
      <w:pPr>
        <w:pStyle w:val="ListParagraph"/>
        <w:ind w:left="993"/>
        <w:rPr>
          <w:lang w:val="en-GB"/>
        </w:rPr>
      </w:pPr>
    </w:p>
    <w:p w:rsidRPr="00B5336D" w:rsidR="00C8133F" w:rsidP="00C8133F" w:rsidRDefault="00C8133F" w14:paraId="32553476" w14:textId="0DE8B997">
      <w:pPr>
        <w:pStyle w:val="ListParagraph"/>
        <w:numPr>
          <w:ilvl w:val="0"/>
          <w:numId w:val="40"/>
        </w:numPr>
        <w:ind w:left="993" w:hanging="567"/>
        <w:rPr>
          <w:lang w:val="en-GB"/>
        </w:rPr>
      </w:pPr>
      <w:r w:rsidRPr="00B5336D">
        <w:rPr>
          <w:lang w:val="en-GB"/>
        </w:rPr>
        <w:t>To input the password (case-sensitive) for encryption</w:t>
      </w:r>
      <w:ins w:author="Ricky Tong [SPEED]" w:date="2020-08-25T18:24:00Z" w:id="771">
        <w:r w:rsidR="00301AAB">
          <w:rPr>
            <w:lang w:val="en-GB"/>
          </w:rPr>
          <w:t>. This is the password you need to open the file later.</w:t>
        </w:r>
      </w:ins>
    </w:p>
    <w:p w:rsidRPr="00B5336D" w:rsidR="00C8133F" w:rsidP="00C8133F" w:rsidRDefault="00C8133F" w14:paraId="34666585" w14:textId="77777777">
      <w:pPr>
        <w:pStyle w:val="ListParagraph"/>
        <w:rPr>
          <w:lang w:val="en-GB"/>
        </w:rPr>
      </w:pPr>
    </w:p>
    <w:p w:rsidRPr="00B5336D" w:rsidR="00C8133F" w:rsidP="00C8133F" w:rsidRDefault="00C8133F" w14:paraId="56D54120" w14:textId="189BF59A">
      <w:pPr>
        <w:pStyle w:val="ListParagraph"/>
        <w:numPr>
          <w:ilvl w:val="0"/>
          <w:numId w:val="40"/>
        </w:numPr>
        <w:ind w:left="993" w:hanging="567"/>
        <w:rPr>
          <w:lang w:val="en-GB"/>
        </w:rPr>
      </w:pPr>
      <w:del w:author="Ricky Tong [SPEED]" w:date="2020-08-25T18:25:00Z" w:id="772">
        <w:r w:rsidRPr="00B5336D" w:rsidDel="00301AAB">
          <w:rPr>
            <w:lang w:val="en-GB"/>
          </w:rPr>
          <w:delText>To c</w:delText>
        </w:r>
      </w:del>
      <w:ins w:author="Ricky Tong [SPEED]" w:date="2020-08-25T18:25:00Z" w:id="773">
        <w:r w:rsidR="00301AAB">
          <w:rPr>
            <w:lang w:val="en-GB"/>
          </w:rPr>
          <w:t>C</w:t>
        </w:r>
      </w:ins>
      <w:r w:rsidRPr="00B5336D">
        <w:rPr>
          <w:lang w:val="en-GB"/>
        </w:rPr>
        <w:t xml:space="preserve">lick </w:t>
      </w:r>
      <w:ins w:author="Ricky Tong [SPEED]" w:date="2020-08-25T18:25:00Z" w:id="774">
        <w:r w:rsidR="00301AAB">
          <w:rPr>
            <w:lang w:val="en-GB"/>
          </w:rPr>
          <w:t xml:space="preserve">the </w:t>
        </w:r>
      </w:ins>
      <w:r w:rsidRPr="00B5336D">
        <w:rPr>
          <w:lang w:val="en-GB"/>
        </w:rPr>
        <w:t xml:space="preserve">‘Export’ button </w:t>
      </w:r>
      <w:del w:author="Ricky Tong [SPEED]" w:date="2020-08-25T18:25:00Z" w:id="775">
        <w:r w:rsidRPr="00B5336D" w:rsidDel="00301AAB">
          <w:rPr>
            <w:lang w:val="en-GB"/>
          </w:rPr>
          <w:delText>to execute it</w:delText>
        </w:r>
      </w:del>
    </w:p>
    <w:p w:rsidRPr="00B5336D" w:rsidR="008147B1" w:rsidP="00837D88" w:rsidRDefault="00837D88" w14:paraId="269387C5" w14:textId="29688191">
      <w:pPr>
        <w:ind w:left="709"/>
        <w:rPr>
          <w:lang w:val="en-GB"/>
        </w:rPr>
      </w:pPr>
      <w:r w:rsidRPr="00B5336D">
        <w:rPr>
          <w:noProof/>
          <w:lang w:val="en-GB" w:eastAsia="zh-TW"/>
        </w:rPr>
        <w:drawing>
          <wp:inline distT="0" distB="0" distL="0" distR="0" wp14:anchorId="4344A8FA" wp14:editId="4579C6CA">
            <wp:extent cx="4572396" cy="1950889"/>
            <wp:effectExtent l="19050" t="19050" r="19050" b="1143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572396" cy="1950889"/>
                    </a:xfrm>
                    <a:prstGeom prst="rect">
                      <a:avLst/>
                    </a:prstGeom>
                    <a:ln>
                      <a:solidFill>
                        <a:schemeClr val="bg1">
                          <a:lumMod val="50000"/>
                        </a:schemeClr>
                      </a:solidFill>
                    </a:ln>
                  </pic:spPr>
                </pic:pic>
              </a:graphicData>
            </a:graphic>
          </wp:inline>
        </w:drawing>
      </w:r>
    </w:p>
    <w:p w:rsidRPr="00B5336D" w:rsidR="00515AF5" w:rsidP="00837D88" w:rsidRDefault="00515AF5" w14:paraId="293F65AE" w14:textId="77777777">
      <w:pPr>
        <w:ind w:left="709"/>
        <w:rPr>
          <w:lang w:val="en-GB"/>
        </w:rPr>
      </w:pPr>
    </w:p>
    <w:p w:rsidRPr="00B5336D" w:rsidR="008147B1" w:rsidP="008147B1" w:rsidRDefault="008147B1" w14:paraId="2BF9448E" w14:textId="0EC3DA72">
      <w:pPr>
        <w:pStyle w:val="Heading5"/>
        <w:ind w:left="993"/>
        <w:rPr>
          <w:color w:val="auto"/>
          <w:lang w:val="en-GB"/>
        </w:rPr>
      </w:pPr>
      <w:r w:rsidRPr="00B5336D">
        <w:rPr>
          <w:color w:val="auto"/>
          <w:lang w:val="en-GB"/>
        </w:rPr>
        <w:lastRenderedPageBreak/>
        <w:t>Export WIE Report</w:t>
      </w:r>
    </w:p>
    <w:p w:rsidRPr="00B5336D" w:rsidR="005E3EDB" w:rsidP="005E3EDB" w:rsidRDefault="00301AAB" w14:paraId="4B842A6D" w14:textId="6BD3114A">
      <w:pPr>
        <w:pStyle w:val="ListParagraph"/>
        <w:numPr>
          <w:ilvl w:val="0"/>
          <w:numId w:val="41"/>
        </w:numPr>
        <w:ind w:left="993" w:hanging="567"/>
        <w:rPr>
          <w:lang w:val="en-GB"/>
        </w:rPr>
      </w:pPr>
      <w:ins w:author="Ricky Tong [SPEED]" w:date="2020-08-25T18:25:00Z" w:id="776">
        <w:r>
          <w:rPr>
            <w:lang w:val="en-GB"/>
          </w:rPr>
          <w:t xml:space="preserve">If you want to export </w:t>
        </w:r>
      </w:ins>
      <w:ins w:author="Ricky Tong [SPEED]" w:date="2020-08-25T18:26:00Z" w:id="777">
        <w:r>
          <w:rPr>
            <w:lang w:val="en-GB"/>
          </w:rPr>
          <w:t xml:space="preserve">the </w:t>
        </w:r>
      </w:ins>
      <w:ins w:author="Ricky Tong [SPEED]" w:date="2020-08-26T12:07:00Z" w:id="778">
        <w:r w:rsidR="00720BE7">
          <w:rPr>
            <w:lang w:val="en-GB"/>
          </w:rPr>
          <w:t>students’ WIE completion status</w:t>
        </w:r>
      </w:ins>
      <w:ins w:author="Ricky Tong [SPEED]" w:date="2020-08-25T18:26:00Z" w:id="779">
        <w:r>
          <w:rPr>
            <w:lang w:val="en-GB"/>
          </w:rPr>
          <w:t xml:space="preserve">, please </w:t>
        </w:r>
      </w:ins>
      <w:del w:author="Ricky Tong [SPEED]" w:date="2020-08-25T18:26:00Z" w:id="780">
        <w:r w:rsidRPr="00B5336D" w:rsidDel="00301AAB" w:rsidR="005E3EDB">
          <w:rPr>
            <w:lang w:val="en-GB"/>
          </w:rPr>
          <w:delText xml:space="preserve">To </w:delText>
        </w:r>
      </w:del>
      <w:r w:rsidRPr="00B5336D" w:rsidR="005E3EDB">
        <w:rPr>
          <w:lang w:val="en-GB"/>
        </w:rPr>
        <w:t xml:space="preserve">choose </w:t>
      </w:r>
      <w:ins w:author="Ricky Tong [SPEED]" w:date="2020-08-25T18:26:00Z" w:id="781">
        <w:r>
          <w:rPr>
            <w:lang w:val="en-GB"/>
          </w:rPr>
          <w:t xml:space="preserve">the </w:t>
        </w:r>
      </w:ins>
      <w:r w:rsidRPr="00B5336D" w:rsidR="005E3EDB">
        <w:rPr>
          <w:lang w:val="en-GB"/>
        </w:rPr>
        <w:t>‘</w:t>
      </w:r>
      <w:r w:rsidRPr="00B5336D" w:rsidR="001C4FE1">
        <w:rPr>
          <w:lang w:val="en-GB"/>
        </w:rPr>
        <w:t>WIE Report</w:t>
      </w:r>
      <w:r w:rsidRPr="00B5336D" w:rsidR="005E3EDB">
        <w:rPr>
          <w:lang w:val="en-GB"/>
        </w:rPr>
        <w:t>’ option</w:t>
      </w:r>
      <w:bookmarkStart w:name="_GoBack" w:id="782"/>
      <w:bookmarkEnd w:id="782"/>
    </w:p>
    <w:p w:rsidRPr="00B5336D" w:rsidR="005E3EDB" w:rsidP="005E3EDB" w:rsidRDefault="001C4FE1" w14:paraId="285C7BDA" w14:textId="45393545">
      <w:pPr>
        <w:pStyle w:val="ListParagraph"/>
        <w:ind w:left="993"/>
        <w:rPr>
          <w:lang w:val="en-GB"/>
        </w:rPr>
      </w:pPr>
      <w:r w:rsidRPr="00B5336D">
        <w:rPr>
          <w:noProof/>
          <w:lang w:val="en-GB" w:eastAsia="zh-TW"/>
        </w:rPr>
        <w:drawing>
          <wp:inline distT="0" distB="0" distL="0" distR="0" wp14:anchorId="65AADE80" wp14:editId="32BF8E24">
            <wp:extent cx="4237087" cy="1676545"/>
            <wp:effectExtent l="19050" t="19050" r="11430" b="1905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237087" cy="1676545"/>
                    </a:xfrm>
                    <a:prstGeom prst="rect">
                      <a:avLst/>
                    </a:prstGeom>
                    <a:ln>
                      <a:solidFill>
                        <a:schemeClr val="bg1">
                          <a:lumMod val="50000"/>
                        </a:schemeClr>
                      </a:solidFill>
                    </a:ln>
                  </pic:spPr>
                </pic:pic>
              </a:graphicData>
            </a:graphic>
          </wp:inline>
        </w:drawing>
      </w:r>
      <w:ins w:author="Ricky Tong [SPEED]" w:date="2020-08-25T18:26:00Z" w:id="783">
        <w:r>
          <w:br/>
        </w:r>
      </w:ins>
    </w:p>
    <w:p w:rsidRPr="00B5336D" w:rsidR="005E3EDB" w:rsidP="005E3EDB" w:rsidRDefault="005E3EDB" w14:paraId="7F083561" w14:textId="49668882">
      <w:pPr>
        <w:pStyle w:val="ListParagraph"/>
        <w:numPr>
          <w:ilvl w:val="0"/>
          <w:numId w:val="41"/>
        </w:numPr>
        <w:ind w:left="993" w:hanging="567"/>
        <w:rPr>
          <w:lang w:val="en-GB"/>
        </w:rPr>
      </w:pPr>
      <w:r w:rsidRPr="00B5336D">
        <w:rPr>
          <w:lang w:val="en-GB"/>
        </w:rPr>
        <w:t>To input the password (case-sensitive) for encryption</w:t>
      </w:r>
      <w:ins w:author="Ricky Tong [SPEED]" w:date="2020-08-25T18:26:00Z" w:id="784">
        <w:r w:rsidR="00301AAB">
          <w:rPr>
            <w:lang w:val="en-GB"/>
          </w:rPr>
          <w:t>. This is the password you need to open the file later.</w:t>
        </w:r>
      </w:ins>
    </w:p>
    <w:p w:rsidRPr="00B5336D" w:rsidR="005E3EDB" w:rsidP="005E3EDB" w:rsidRDefault="005E3EDB" w14:paraId="78F4CC9C" w14:textId="77777777">
      <w:pPr>
        <w:pStyle w:val="ListParagraph"/>
        <w:rPr>
          <w:lang w:val="en-GB"/>
        </w:rPr>
      </w:pPr>
    </w:p>
    <w:p w:rsidRPr="00B5336D" w:rsidR="005E3EDB" w:rsidP="005E3EDB" w:rsidRDefault="005E3EDB" w14:paraId="625A7EF8" w14:textId="4DB24954">
      <w:pPr>
        <w:pStyle w:val="ListParagraph"/>
        <w:numPr>
          <w:ilvl w:val="0"/>
          <w:numId w:val="41"/>
        </w:numPr>
        <w:ind w:left="993" w:hanging="567"/>
        <w:rPr>
          <w:lang w:val="en-GB"/>
        </w:rPr>
      </w:pPr>
      <w:del w:author="Ricky Tong [SPEED]" w:date="2020-08-25T18:27:00Z" w:id="785">
        <w:r w:rsidRPr="00B5336D" w:rsidDel="00301AAB">
          <w:rPr>
            <w:lang w:val="en-GB"/>
          </w:rPr>
          <w:delText>To c</w:delText>
        </w:r>
      </w:del>
      <w:ins w:author="Ricky Tong [SPEED]" w:date="2020-08-25T18:27:00Z" w:id="786">
        <w:r w:rsidR="00301AAB">
          <w:rPr>
            <w:lang w:val="en-GB"/>
          </w:rPr>
          <w:t>C</w:t>
        </w:r>
      </w:ins>
      <w:r w:rsidRPr="00B5336D">
        <w:rPr>
          <w:lang w:val="en-GB"/>
        </w:rPr>
        <w:t xml:space="preserve">lick </w:t>
      </w:r>
      <w:ins w:author="Ricky Tong [SPEED]" w:date="2020-08-25T18:27:00Z" w:id="787">
        <w:r w:rsidR="00301AAB">
          <w:rPr>
            <w:lang w:val="en-GB"/>
          </w:rPr>
          <w:t xml:space="preserve">the </w:t>
        </w:r>
      </w:ins>
      <w:r w:rsidRPr="00B5336D">
        <w:rPr>
          <w:lang w:val="en-GB"/>
        </w:rPr>
        <w:t>‘Export’ button</w:t>
      </w:r>
      <w:del w:author="Ricky Tong [SPEED]" w:date="2020-08-25T18:27:00Z" w:id="788">
        <w:r w:rsidRPr="00B5336D" w:rsidDel="00301AAB">
          <w:rPr>
            <w:lang w:val="en-GB"/>
          </w:rPr>
          <w:delText xml:space="preserve"> to execute it</w:delText>
        </w:r>
      </w:del>
    </w:p>
    <w:p w:rsidRPr="00B5336D" w:rsidR="00E60C2C" w:rsidP="00E60C2C" w:rsidRDefault="00E60C2C" w14:paraId="57B0183F" w14:textId="77777777">
      <w:pPr>
        <w:pStyle w:val="ListParagraph"/>
        <w:ind w:left="993"/>
        <w:rPr>
          <w:lang w:val="en-GB"/>
        </w:rPr>
      </w:pPr>
    </w:p>
    <w:p w:rsidRPr="00B5336D" w:rsidR="00AA2EF3" w:rsidP="00D6000E" w:rsidRDefault="00AA2EF3" w14:paraId="6854B222" w14:textId="01C7E41E">
      <w:pPr>
        <w:pStyle w:val="Heading4"/>
        <w:rPr>
          <w:lang w:val="en-GB"/>
        </w:rPr>
      </w:pPr>
      <w:r w:rsidRPr="00B5336D">
        <w:rPr>
          <w:lang w:val="en-GB"/>
        </w:rPr>
        <w:t xml:space="preserve">Mail </w:t>
      </w:r>
      <w:r w:rsidRPr="00B5336D" w:rsidR="009E4DD7">
        <w:rPr>
          <w:lang w:val="en-GB"/>
        </w:rPr>
        <w:t xml:space="preserve">Profile </w:t>
      </w:r>
      <w:r w:rsidRPr="00B5336D">
        <w:rPr>
          <w:lang w:val="en-GB"/>
        </w:rPr>
        <w:t>Template</w:t>
      </w:r>
    </w:p>
    <w:p w:rsidRPr="00B5336D" w:rsidR="00AA2EF3" w:rsidP="007B1E89" w:rsidRDefault="007D34D5" w14:paraId="047F6AA6" w14:textId="4770FC94">
      <w:pPr>
        <w:pStyle w:val="ListParagraph"/>
        <w:numPr>
          <w:ilvl w:val="0"/>
          <w:numId w:val="42"/>
        </w:numPr>
        <w:ind w:left="993" w:hanging="567"/>
        <w:rPr>
          <w:lang w:val="en-GB"/>
        </w:rPr>
      </w:pPr>
      <w:r w:rsidRPr="00B5336D">
        <w:rPr>
          <w:lang w:val="en-GB"/>
        </w:rPr>
        <w:t xml:space="preserve">To </w:t>
      </w:r>
      <w:ins w:author="Ricky Tong [SPEED]" w:date="2020-08-25T18:29:00Z" w:id="789">
        <w:r w:rsidR="00301AAB">
          <w:rPr>
            <w:lang w:val="en-GB"/>
          </w:rPr>
          <w:t>manage the customised mail template</w:t>
        </w:r>
      </w:ins>
      <w:ins w:author="Ricky Tong [SPEED]" w:date="2020-08-25T18:30:00Z" w:id="790">
        <w:r w:rsidR="007C1BA9">
          <w:rPr>
            <w:lang w:val="en-GB"/>
          </w:rPr>
          <w:t>s</w:t>
        </w:r>
      </w:ins>
      <w:ins w:author="Ricky Tong [SPEED]" w:date="2020-08-25T18:28:00Z" w:id="791">
        <w:r w:rsidR="00301AAB">
          <w:rPr>
            <w:lang w:val="en-GB"/>
          </w:rPr>
          <w:t xml:space="preserve">, </w:t>
        </w:r>
      </w:ins>
      <w:r w:rsidRPr="00B5336D">
        <w:rPr>
          <w:lang w:val="en-GB"/>
        </w:rPr>
        <w:t xml:space="preserve">select ‘Mail </w:t>
      </w:r>
      <w:r w:rsidRPr="00B5336D" w:rsidR="009E4DD7">
        <w:rPr>
          <w:lang w:val="en-GB"/>
        </w:rPr>
        <w:t xml:space="preserve">Profile </w:t>
      </w:r>
      <w:r w:rsidRPr="00B5336D">
        <w:rPr>
          <w:lang w:val="en-GB"/>
        </w:rPr>
        <w:t xml:space="preserve">Template’ </w:t>
      </w:r>
      <w:del w:author="Ricky Tong [SPEED]" w:date="2020-08-25T18:28:00Z" w:id="792">
        <w:r w:rsidRPr="00B5336D" w:rsidDel="00301AAB">
          <w:rPr>
            <w:lang w:val="en-GB"/>
          </w:rPr>
          <w:delText xml:space="preserve">option </w:delText>
        </w:r>
      </w:del>
      <w:r w:rsidRPr="00B5336D">
        <w:rPr>
          <w:lang w:val="en-GB"/>
        </w:rPr>
        <w:t>under the ‘Tool’ pulldown menu.</w:t>
      </w:r>
    </w:p>
    <w:p w:rsidRPr="00B5336D" w:rsidR="009E4DD7" w:rsidP="009E4DD7" w:rsidRDefault="009E4DD7" w14:paraId="0E56DC25" w14:textId="07EA14C5">
      <w:pPr>
        <w:pStyle w:val="ListParagraph"/>
        <w:ind w:left="993"/>
        <w:rPr>
          <w:lang w:val="en-GB"/>
        </w:rPr>
      </w:pPr>
      <w:r w:rsidRPr="00B5336D">
        <w:rPr>
          <w:noProof/>
          <w:lang w:val="en-GB" w:eastAsia="zh-TW"/>
        </w:rPr>
        <w:drawing>
          <wp:inline distT="0" distB="0" distL="0" distR="0" wp14:anchorId="41372B61" wp14:editId="3FD6A8E2">
            <wp:extent cx="1386960" cy="1607959"/>
            <wp:effectExtent l="19050" t="19050" r="22860" b="1143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86960" cy="1607959"/>
                    </a:xfrm>
                    <a:prstGeom prst="rect">
                      <a:avLst/>
                    </a:prstGeom>
                    <a:ln>
                      <a:solidFill>
                        <a:schemeClr val="bg1">
                          <a:lumMod val="50000"/>
                        </a:schemeClr>
                      </a:solidFill>
                    </a:ln>
                  </pic:spPr>
                </pic:pic>
              </a:graphicData>
            </a:graphic>
          </wp:inline>
        </w:drawing>
      </w:r>
    </w:p>
    <w:p w:rsidRPr="00B5336D" w:rsidR="009E4DD7" w:rsidP="009E4DD7" w:rsidRDefault="009E4DD7" w14:paraId="3A2B8309" w14:textId="77777777">
      <w:pPr>
        <w:pStyle w:val="ListParagraph"/>
        <w:ind w:left="993"/>
        <w:rPr>
          <w:lang w:val="en-GB"/>
        </w:rPr>
      </w:pPr>
    </w:p>
    <w:p w:rsidRPr="00B5336D" w:rsidR="007D34D5" w:rsidP="007B1E89" w:rsidRDefault="00313C63" w14:paraId="2858833B" w14:textId="72D85164">
      <w:pPr>
        <w:pStyle w:val="ListParagraph"/>
        <w:numPr>
          <w:ilvl w:val="0"/>
          <w:numId w:val="42"/>
        </w:numPr>
        <w:ind w:left="993" w:hanging="567"/>
        <w:rPr>
          <w:lang w:val="en-GB"/>
        </w:rPr>
      </w:pPr>
      <w:r w:rsidRPr="00B5336D">
        <w:rPr>
          <w:lang w:val="en-GB"/>
        </w:rPr>
        <w:t xml:space="preserve">The list of mail template </w:t>
      </w:r>
      <w:del w:author="Ricky Tong [SPEED]" w:date="2020-08-25T18:29:00Z" w:id="793">
        <w:r w:rsidRPr="00B5336D" w:rsidDel="00301AAB">
          <w:rPr>
            <w:lang w:val="en-GB"/>
          </w:rPr>
          <w:delText xml:space="preserve">is </w:delText>
        </w:r>
      </w:del>
      <w:ins w:author="Ricky Tong [SPEED]" w:date="2020-08-25T18:29:00Z" w:id="794">
        <w:r w:rsidR="00301AAB">
          <w:rPr>
            <w:lang w:val="en-GB"/>
          </w:rPr>
          <w:t>will be</w:t>
        </w:r>
        <w:r w:rsidRPr="00B5336D" w:rsidR="00301AAB">
          <w:rPr>
            <w:lang w:val="en-GB"/>
          </w:rPr>
          <w:t xml:space="preserve"> </w:t>
        </w:r>
      </w:ins>
      <w:r w:rsidRPr="00B5336D">
        <w:rPr>
          <w:lang w:val="en-GB"/>
        </w:rPr>
        <w:t>shown.</w:t>
      </w:r>
    </w:p>
    <w:p w:rsidRPr="00B5336D" w:rsidR="00BD01AE" w:rsidP="00BD01AE" w:rsidRDefault="00BD01AE" w14:paraId="529F6355" w14:textId="4112AF58">
      <w:pPr>
        <w:pStyle w:val="ListParagraph"/>
        <w:ind w:left="993"/>
        <w:rPr>
          <w:lang w:val="en-GB"/>
        </w:rPr>
      </w:pPr>
      <w:r w:rsidRPr="00B5336D">
        <w:rPr>
          <w:noProof/>
          <w:lang w:val="en-GB" w:eastAsia="zh-TW"/>
        </w:rPr>
        <w:lastRenderedPageBreak/>
        <w:drawing>
          <wp:inline distT="0" distB="0" distL="0" distR="0" wp14:anchorId="04DD95EB" wp14:editId="5F5CCDF6">
            <wp:extent cx="4891600" cy="2705100"/>
            <wp:effectExtent l="19050" t="19050" r="23495" b="190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895845" cy="2707448"/>
                    </a:xfrm>
                    <a:prstGeom prst="rect">
                      <a:avLst/>
                    </a:prstGeom>
                    <a:ln>
                      <a:solidFill>
                        <a:schemeClr val="bg1">
                          <a:lumMod val="50000"/>
                        </a:schemeClr>
                      </a:solidFill>
                    </a:ln>
                  </pic:spPr>
                </pic:pic>
              </a:graphicData>
            </a:graphic>
          </wp:inline>
        </w:drawing>
      </w:r>
    </w:p>
    <w:p w:rsidRPr="00B5336D" w:rsidR="00313C63" w:rsidP="00BD01AE" w:rsidRDefault="00313C63" w14:paraId="0C76180C" w14:textId="77777777">
      <w:pPr>
        <w:pStyle w:val="ListParagraph"/>
        <w:ind w:left="993"/>
        <w:rPr>
          <w:lang w:val="en-GB"/>
        </w:rPr>
      </w:pPr>
    </w:p>
    <w:p w:rsidRPr="00B5336D" w:rsidR="007D34D5" w:rsidP="00BD01AE" w:rsidRDefault="00BD01AE" w14:paraId="0A57D9D6" w14:textId="0C5A895C">
      <w:pPr>
        <w:pStyle w:val="ListParagraph"/>
        <w:numPr>
          <w:ilvl w:val="0"/>
          <w:numId w:val="42"/>
        </w:numPr>
        <w:ind w:left="993" w:hanging="567"/>
        <w:jc w:val="both"/>
        <w:rPr>
          <w:lang w:val="en-GB"/>
        </w:rPr>
      </w:pPr>
      <w:del w:author="Ricky Tong [SPEED]" w:date="2020-08-25T18:30:00Z" w:id="795">
        <w:r w:rsidRPr="00B5336D" w:rsidDel="00E11969">
          <w:rPr>
            <w:lang w:val="en-GB"/>
          </w:rPr>
          <w:delText>To c</w:delText>
        </w:r>
      </w:del>
      <w:ins w:author="Ricky Tong [SPEED]" w:date="2020-08-25T18:30:00Z" w:id="796">
        <w:r w:rsidR="00E11969">
          <w:rPr>
            <w:lang w:val="en-GB"/>
          </w:rPr>
          <w:t>C</w:t>
        </w:r>
      </w:ins>
      <w:r w:rsidRPr="00B5336D">
        <w:rPr>
          <w:lang w:val="en-GB"/>
        </w:rPr>
        <w:t xml:space="preserve">lick </w:t>
      </w:r>
      <w:del w:author="Ricky Tong [SPEED]" w:date="2020-08-25T18:30:00Z" w:id="797">
        <w:r w:rsidRPr="00B5336D" w:rsidDel="00E11969">
          <w:rPr>
            <w:lang w:val="en-GB"/>
          </w:rPr>
          <w:delText xml:space="preserve">at </w:delText>
        </w:r>
      </w:del>
      <w:ins w:author="Ricky Tong [SPEED]" w:date="2020-08-25T18:30:00Z" w:id="798">
        <w:r w:rsidR="00E11969">
          <w:rPr>
            <w:lang w:val="en-GB"/>
          </w:rPr>
          <w:t>on</w:t>
        </w:r>
        <w:r w:rsidRPr="00B5336D" w:rsidR="00E11969">
          <w:rPr>
            <w:lang w:val="en-GB"/>
          </w:rPr>
          <w:t xml:space="preserve"> </w:t>
        </w:r>
      </w:ins>
      <w:r w:rsidRPr="00B5336D">
        <w:rPr>
          <w:lang w:val="en-GB"/>
        </w:rPr>
        <w:t xml:space="preserve">the mail template name, you can modify its mail subject </w:t>
      </w:r>
      <w:r w:rsidRPr="00B5336D" w:rsidR="001169B6">
        <w:rPr>
          <w:lang w:val="en-GB"/>
        </w:rPr>
        <w:t xml:space="preserve">and </w:t>
      </w:r>
      <w:r w:rsidRPr="00B5336D">
        <w:rPr>
          <w:lang w:val="en-GB"/>
        </w:rPr>
        <w:t xml:space="preserve">content. After that, click </w:t>
      </w:r>
      <w:ins w:author="Ricky Tong [SPEED]" w:date="2020-08-25T18:30:00Z" w:id="799">
        <w:r w:rsidR="00E11969">
          <w:rPr>
            <w:lang w:val="en-GB"/>
          </w:rPr>
          <w:t xml:space="preserve">the </w:t>
        </w:r>
      </w:ins>
      <w:r w:rsidRPr="00B5336D">
        <w:rPr>
          <w:lang w:val="en-GB"/>
        </w:rPr>
        <w:t>‘Save’ button to update it</w:t>
      </w:r>
    </w:p>
    <w:p w:rsidRPr="00B5336D" w:rsidR="00BD01AE" w:rsidP="00BD01AE" w:rsidRDefault="00BD01AE" w14:paraId="4F5C7C19" w14:textId="77777777">
      <w:pPr>
        <w:pStyle w:val="ListParagraph"/>
        <w:ind w:left="993"/>
        <w:rPr>
          <w:lang w:val="en-GB"/>
        </w:rPr>
      </w:pPr>
    </w:p>
    <w:p w:rsidRPr="00B5336D" w:rsidR="007D34D5" w:rsidP="00837E25" w:rsidRDefault="001169B6" w14:paraId="102807E6" w14:textId="4E8E7935">
      <w:pPr>
        <w:pStyle w:val="ListParagraph"/>
        <w:numPr>
          <w:ilvl w:val="0"/>
          <w:numId w:val="42"/>
        </w:numPr>
        <w:rPr>
          <w:lang w:val="en-GB"/>
        </w:rPr>
      </w:pPr>
      <w:r w:rsidRPr="748E44BF" w:rsidR="001169B6">
        <w:rPr>
          <w:lang w:val="en-GB"/>
        </w:rPr>
        <w:t>You ca</w:t>
      </w:r>
      <w:r w:rsidRPr="748E44BF" w:rsidR="00837E25">
        <w:rPr>
          <w:lang w:val="en-GB"/>
        </w:rPr>
        <w:t xml:space="preserve">n create customized mail template by clicking </w:t>
      </w:r>
      <w:ins w:author="Ricky Tong [SPEED]" w:date="2020-08-25T18:30:00Z" w:id="1812475406">
        <w:r w:rsidRPr="748E44BF" w:rsidR="00E11969">
          <w:rPr>
            <w:lang w:val="en-GB"/>
          </w:rPr>
          <w:t>the icon</w:t>
        </w:r>
      </w:ins>
      <w:r w:rsidR="00837E25">
        <w:drawing>
          <wp:inline wp14:editId="3208ECE5" wp14:anchorId="13515DAA">
            <wp:extent cx="2057400" cy="236220"/>
            <wp:effectExtent l="0" t="0" r="0" b="0"/>
            <wp:docPr id="1401853960" name="Picture 45" title=""/>
            <wp:cNvGraphicFramePr>
              <a:graphicFrameLocks noChangeAspect="1"/>
            </wp:cNvGraphicFramePr>
            <a:graphic>
              <a:graphicData uri="http://schemas.openxmlformats.org/drawingml/2006/picture">
                <pic:pic>
                  <pic:nvPicPr>
                    <pic:cNvPr id="0" name="Picture 45"/>
                    <pic:cNvPicPr/>
                  </pic:nvPicPr>
                  <pic:blipFill>
                    <a:blip r:embed="R29b684e5f0b94e2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57400" cy="236220"/>
                    </a:xfrm>
                    <a:prstGeom prst="rect">
                      <a:avLst/>
                    </a:prstGeom>
                  </pic:spPr>
                </pic:pic>
              </a:graphicData>
            </a:graphic>
          </wp:inline>
        </w:drawing>
      </w:r>
      <w:r w:rsidRPr="748E44BF" w:rsidR="00837E25">
        <w:rPr>
          <w:lang w:val="en-GB"/>
        </w:rPr>
        <w:t>.</w:t>
      </w:r>
    </w:p>
    <w:p w:rsidRPr="00B5336D" w:rsidR="001169B6" w:rsidP="001169B6" w:rsidRDefault="001169B6" w14:paraId="68F1215C" w14:textId="77777777">
      <w:pPr>
        <w:pStyle w:val="ListParagraph"/>
        <w:rPr>
          <w:lang w:val="en-GB"/>
        </w:rPr>
      </w:pPr>
    </w:p>
    <w:p w:rsidRPr="00B5336D" w:rsidR="007D34D5" w:rsidP="007B1E89" w:rsidRDefault="00837E25" w14:paraId="125DA1E2" w14:textId="213F2A13">
      <w:pPr>
        <w:pStyle w:val="ListParagraph"/>
        <w:numPr>
          <w:ilvl w:val="0"/>
          <w:numId w:val="42"/>
        </w:numPr>
        <w:ind w:left="993" w:hanging="567"/>
        <w:rPr>
          <w:lang w:val="en-GB"/>
        </w:rPr>
      </w:pPr>
      <w:r w:rsidRPr="00B5336D">
        <w:rPr>
          <w:lang w:val="en-GB"/>
        </w:rPr>
        <w:t xml:space="preserve">A blank mail template </w:t>
      </w:r>
      <w:del w:author="Ricky Tong [SPEED]" w:date="2020-08-25T18:31:00Z" w:id="801">
        <w:r w:rsidRPr="00B5336D" w:rsidDel="00E11969">
          <w:rPr>
            <w:lang w:val="en-GB"/>
          </w:rPr>
          <w:delText>has been</w:delText>
        </w:r>
      </w:del>
      <w:ins w:author="Ricky Tong [SPEED]" w:date="2020-08-25T18:31:00Z" w:id="802">
        <w:r w:rsidR="00E11969">
          <w:rPr>
            <w:lang w:val="en-GB"/>
          </w:rPr>
          <w:t>will be</w:t>
        </w:r>
      </w:ins>
      <w:r w:rsidRPr="00B5336D">
        <w:rPr>
          <w:lang w:val="en-GB"/>
        </w:rPr>
        <w:t xml:space="preserve"> opened</w:t>
      </w:r>
      <w:r w:rsidRPr="00B5336D" w:rsidR="00DC7884">
        <w:rPr>
          <w:lang w:val="en-GB"/>
        </w:rPr>
        <w:t xml:space="preserve">. Please input all mandatory </w:t>
      </w:r>
      <w:del w:author="Ricky Tong [SPEED]" w:date="2020-08-25T18:31:00Z" w:id="803">
        <w:r w:rsidRPr="00B5336D" w:rsidDel="00E11969" w:rsidR="00DC7884">
          <w:rPr>
            <w:lang w:val="en-GB"/>
          </w:rPr>
          <w:delText xml:space="preserve">data </w:delText>
        </w:r>
      </w:del>
      <w:ins w:author="Ricky Tong [SPEED]" w:date="2020-08-25T18:31:00Z" w:id="804">
        <w:r w:rsidR="00E11969">
          <w:rPr>
            <w:lang w:val="en-GB"/>
          </w:rPr>
          <w:t>fields</w:t>
        </w:r>
        <w:r w:rsidRPr="00B5336D" w:rsidR="00E11969">
          <w:rPr>
            <w:lang w:val="en-GB"/>
          </w:rPr>
          <w:t xml:space="preserve"> </w:t>
        </w:r>
      </w:ins>
      <w:r w:rsidRPr="00B5336D" w:rsidR="00DC7884">
        <w:rPr>
          <w:lang w:val="en-GB"/>
        </w:rPr>
        <w:t>and save it</w:t>
      </w:r>
    </w:p>
    <w:p w:rsidRPr="00B5336D" w:rsidR="00DC7884" w:rsidP="00DC7884" w:rsidRDefault="00DC7884" w14:paraId="333898EB" w14:textId="77777777">
      <w:pPr>
        <w:pStyle w:val="ListParagraph"/>
        <w:rPr>
          <w:lang w:val="en-GB"/>
        </w:rPr>
      </w:pPr>
    </w:p>
    <w:p w:rsidRPr="00B5336D" w:rsidR="007D34D5" w:rsidP="00DC7884" w:rsidRDefault="00DC7884" w14:paraId="170E1FD2" w14:textId="6B540377">
      <w:pPr>
        <w:pStyle w:val="ListParagraph"/>
        <w:numPr>
          <w:ilvl w:val="0"/>
          <w:numId w:val="42"/>
        </w:numPr>
        <w:rPr>
          <w:lang w:val="en-GB"/>
        </w:rPr>
      </w:pPr>
      <w:r w:rsidRPr="748E44BF" w:rsidR="00DC7884">
        <w:rPr>
          <w:lang w:val="en-GB"/>
        </w:rPr>
        <w:t>I</w:t>
      </w:r>
      <w:ins w:author="Ricky Tong [SPEED]" w:date="2020-08-25T18:31:00Z" w:id="437315729">
        <w:r w:rsidRPr="748E44BF" w:rsidR="00E11969">
          <w:rPr>
            <w:lang w:val="en-GB"/>
          </w:rPr>
          <w:t>f</w:t>
        </w:r>
      </w:ins>
      <w:del w:author="Ricky Tong [SPEED]" w:date="2020-08-25T18:31:00Z" w:id="1041420298">
        <w:r w:rsidRPr="748E44BF" w:rsidDel="00DC7884">
          <w:rPr>
            <w:lang w:val="en-GB"/>
          </w:rPr>
          <w:delText>n case t</w:delText>
        </w:r>
      </w:del>
      <w:ins w:author="Ricky Tong [SPEED]" w:date="2020-08-25T18:31:00Z" w:id="1965076650">
        <w:r w:rsidRPr="748E44BF" w:rsidR="00E11969">
          <w:rPr>
            <w:lang w:val="en-GB"/>
          </w:rPr>
          <w:t xml:space="preserve"> a</w:t>
        </w:r>
      </w:ins>
      <w:del w:author="Ricky Tong [SPEED]" w:date="2020-08-25T18:31:00Z" w:id="1797320043">
        <w:r w:rsidRPr="748E44BF" w:rsidDel="00DC7884">
          <w:rPr>
            <w:lang w:val="en-GB"/>
          </w:rPr>
          <w:delText>hat the</w:delText>
        </w:r>
      </w:del>
      <w:r w:rsidRPr="748E44BF" w:rsidR="00DC7884">
        <w:rPr>
          <w:lang w:val="en-GB"/>
        </w:rPr>
        <w:t xml:space="preserve"> customized mail template is no </w:t>
      </w:r>
      <w:ins w:author="Ricky Tong [SPEED]" w:date="2020-08-25T18:31:00Z" w:id="360719557">
        <w:r w:rsidRPr="748E44BF" w:rsidR="00E11969">
          <w:rPr>
            <w:lang w:val="en-GB"/>
          </w:rPr>
          <w:t xml:space="preserve">longer </w:t>
        </w:r>
      </w:ins>
      <w:r w:rsidRPr="748E44BF" w:rsidR="00DC7884">
        <w:rPr>
          <w:lang w:val="en-GB"/>
        </w:rPr>
        <w:t>need</w:t>
      </w:r>
      <w:ins w:author="Ricky Tong [SPEED]" w:date="2020-08-25T18:31:00Z" w:id="1318587969">
        <w:r w:rsidRPr="748E44BF" w:rsidR="00E11969">
          <w:rPr>
            <w:lang w:val="en-GB"/>
          </w:rPr>
          <w:t>ed</w:t>
        </w:r>
      </w:ins>
      <w:del w:author="Ricky Tong [SPEED]" w:date="2020-08-25T18:31:00Z" w:id="510687983">
        <w:r w:rsidRPr="748E44BF" w:rsidDel="00DC7884">
          <w:rPr>
            <w:lang w:val="en-GB"/>
          </w:rPr>
          <w:delText xml:space="preserve"> anymor</w:delText>
        </w:r>
      </w:del>
      <w:del w:author="Ricky Tong [SPEED]" w:date="2020-08-25T18:32:00Z" w:id="1999186123">
        <w:r w:rsidRPr="748E44BF" w:rsidDel="00DC7884">
          <w:rPr>
            <w:lang w:val="en-GB"/>
          </w:rPr>
          <w:delText>e</w:delText>
        </w:r>
      </w:del>
      <w:r w:rsidRPr="748E44BF" w:rsidR="00DC7884">
        <w:rPr>
          <w:lang w:val="en-GB"/>
        </w:rPr>
        <w:t xml:space="preserve">, </w:t>
      </w:r>
      <w:del w:author="Ricky Tong [SPEED]" w:date="2020-08-25T18:32:00Z" w:id="654470173">
        <w:r w:rsidRPr="748E44BF" w:rsidDel="00DC7884">
          <w:rPr>
            <w:lang w:val="en-GB"/>
          </w:rPr>
          <w:delText xml:space="preserve">please </w:delText>
        </w:r>
      </w:del>
      <w:ins w:author="Ricky Tong [SPEED]" w:date="2020-08-25T18:32:00Z" w:id="1533514454">
        <w:r w:rsidRPr="748E44BF" w:rsidR="00E11969">
          <w:rPr>
            <w:lang w:val="en-GB"/>
          </w:rPr>
          <w:t>you can</w:t>
        </w:r>
        <w:r w:rsidRPr="748E44BF" w:rsidR="00E11969">
          <w:rPr>
            <w:lang w:val="en-GB"/>
          </w:rPr>
          <w:t xml:space="preserve"> </w:t>
        </w:r>
      </w:ins>
      <w:r w:rsidRPr="748E44BF" w:rsidR="00DC7884">
        <w:rPr>
          <w:lang w:val="en-GB"/>
        </w:rPr>
        <w:t>click</w:t>
      </w:r>
      <w:ins w:author="Ricky Tong [SPEED]" w:date="2020-08-25T18:32:00Z" w:id="167438980">
        <w:r w:rsidRPr="748E44BF" w:rsidR="00E11969">
          <w:rPr>
            <w:lang w:val="en-GB"/>
          </w:rPr>
          <w:t xml:space="preserve"> the</w:t>
        </w:r>
      </w:ins>
      <w:r w:rsidRPr="748E44BF" w:rsidR="00DC7884">
        <w:rPr>
          <w:lang w:val="en-GB"/>
        </w:rPr>
        <w:t xml:space="preserve"> </w:t>
      </w:r>
      <w:r w:rsidR="00DC7884">
        <w:drawing>
          <wp:inline wp14:editId="3F438CD0" wp14:anchorId="3EDEED79">
            <wp:extent cx="152413" cy="160034"/>
            <wp:effectExtent l="0" t="0" r="0" b="0"/>
            <wp:docPr id="1860836365" name="Picture 48" title=""/>
            <wp:cNvGraphicFramePr>
              <a:graphicFrameLocks noChangeAspect="1"/>
            </wp:cNvGraphicFramePr>
            <a:graphic>
              <a:graphicData uri="http://schemas.openxmlformats.org/drawingml/2006/picture">
                <pic:pic>
                  <pic:nvPicPr>
                    <pic:cNvPr id="0" name="Picture 48"/>
                    <pic:cNvPicPr/>
                  </pic:nvPicPr>
                  <pic:blipFill>
                    <a:blip r:embed="Rc829a1d6ec1c422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52413" cy="160034"/>
                    </a:xfrm>
                    <a:prstGeom prst="rect">
                      <a:avLst/>
                    </a:prstGeom>
                  </pic:spPr>
                </pic:pic>
              </a:graphicData>
            </a:graphic>
          </wp:inline>
        </w:drawing>
      </w:r>
      <w:r w:rsidRPr="748E44BF" w:rsidR="00DC7884">
        <w:rPr>
          <w:lang w:val="en-GB"/>
        </w:rPr>
        <w:t xml:space="preserve"> icon to remove it.</w:t>
      </w:r>
    </w:p>
    <w:p w:rsidRPr="00B5336D" w:rsidR="00DC7884" w:rsidP="00DC7884" w:rsidRDefault="00DC7884" w14:paraId="76428FD8" w14:textId="77777777">
      <w:pPr>
        <w:pStyle w:val="ListParagraph"/>
        <w:rPr>
          <w:lang w:val="en-GB"/>
        </w:rPr>
      </w:pPr>
    </w:p>
    <w:p w:rsidRPr="00B5336D" w:rsidR="007D34D5" w:rsidP="009F0C29" w:rsidRDefault="009F0C29" w14:paraId="5A6CCD98" w14:textId="3D65D726">
      <w:pPr>
        <w:ind w:left="426"/>
        <w:rPr>
          <w:lang w:val="en-GB"/>
        </w:rPr>
      </w:pPr>
      <w:r w:rsidRPr="00B5336D">
        <w:rPr>
          <w:lang w:val="en-GB"/>
        </w:rPr>
        <w:t xml:space="preserve">Note: System mail template can be modified but </w:t>
      </w:r>
      <w:ins w:author="Ricky Tong [SPEED]" w:date="2020-08-25T18:32:00Z" w:id="816">
        <w:r w:rsidR="00E11969">
          <w:rPr>
            <w:lang w:val="en-GB"/>
          </w:rPr>
          <w:t>can</w:t>
        </w:r>
      </w:ins>
      <w:r w:rsidRPr="00B5336D">
        <w:rPr>
          <w:lang w:val="en-GB"/>
        </w:rPr>
        <w:t xml:space="preserve">not </w:t>
      </w:r>
      <w:ins w:author="Ricky Tong [SPEED]" w:date="2020-08-25T18:32:00Z" w:id="817">
        <w:r w:rsidR="00E11969">
          <w:rPr>
            <w:lang w:val="en-GB"/>
          </w:rPr>
          <w:t xml:space="preserve">be </w:t>
        </w:r>
      </w:ins>
      <w:r w:rsidRPr="00B5336D">
        <w:rPr>
          <w:lang w:val="en-GB"/>
        </w:rPr>
        <w:t>deleted.</w:t>
      </w:r>
    </w:p>
    <w:p w:rsidRPr="00B5336D" w:rsidR="009F0C29" w:rsidP="009F0C29" w:rsidRDefault="009F0C29" w14:paraId="77D3705E" w14:textId="77777777">
      <w:pPr>
        <w:ind w:left="426"/>
        <w:rPr>
          <w:lang w:val="en-GB"/>
        </w:rPr>
      </w:pPr>
    </w:p>
    <w:p w:rsidRPr="00B5336D" w:rsidR="00AA2EF3" w:rsidP="00D6000E" w:rsidRDefault="00AA2EF3" w14:paraId="3B232900" w14:textId="6001FA05">
      <w:pPr>
        <w:pStyle w:val="Heading4"/>
        <w:rPr>
          <w:lang w:val="en-GB"/>
        </w:rPr>
      </w:pPr>
      <w:r w:rsidRPr="00B5336D">
        <w:rPr>
          <w:lang w:val="en-GB"/>
        </w:rPr>
        <w:t>System Setting</w:t>
      </w:r>
    </w:p>
    <w:p w:rsidRPr="00B5336D" w:rsidR="00933066" w:rsidP="0007482B" w:rsidRDefault="00933066" w14:paraId="3E4F6CAD" w14:textId="05F4FC93">
      <w:pPr>
        <w:ind w:left="709"/>
        <w:rPr>
          <w:lang w:val="en-GB"/>
        </w:rPr>
      </w:pPr>
      <w:del w:author="Ricky Tong [SPEED]" w:date="2020-08-25T18:33:00Z" w:id="818">
        <w:r w:rsidRPr="00B5336D" w:rsidDel="00B84791">
          <w:rPr>
            <w:lang w:val="en-GB"/>
          </w:rPr>
          <w:delText xml:space="preserve">To </w:delText>
        </w:r>
      </w:del>
      <w:ins w:author="Ricky Tong [SPEED]" w:date="2020-08-25T18:33:00Z" w:id="819">
        <w:r w:rsidR="00B84791">
          <w:rPr>
            <w:lang w:val="en-GB"/>
          </w:rPr>
          <w:t>You can</w:t>
        </w:r>
        <w:r w:rsidRPr="00B5336D" w:rsidR="00B84791">
          <w:rPr>
            <w:lang w:val="en-GB"/>
          </w:rPr>
          <w:t xml:space="preserve"> </w:t>
        </w:r>
      </w:ins>
      <w:r w:rsidRPr="00B5336D">
        <w:rPr>
          <w:lang w:val="en-GB"/>
        </w:rPr>
        <w:t>configure the general setting</w:t>
      </w:r>
      <w:ins w:author="Ricky Tong [SPEED]" w:date="2020-08-25T18:33:00Z" w:id="820">
        <w:r w:rsidR="00B84791">
          <w:rPr>
            <w:lang w:val="en-GB"/>
          </w:rPr>
          <w:t>s</w:t>
        </w:r>
      </w:ins>
      <w:r w:rsidRPr="00B5336D">
        <w:rPr>
          <w:lang w:val="en-GB"/>
        </w:rPr>
        <w:t xml:space="preserve"> of WIE system such as attachment size and file type</w:t>
      </w:r>
      <w:ins w:author="Ricky Tong [SPEED]" w:date="2020-08-25T18:34:00Z" w:id="821">
        <w:r w:rsidR="00B84791">
          <w:rPr>
            <w:lang w:val="en-GB"/>
          </w:rPr>
          <w:t>:</w:t>
        </w:r>
      </w:ins>
      <w:del w:author="Ricky Tong [SPEED]" w:date="2020-08-25T18:34:00Z" w:id="822">
        <w:r w:rsidRPr="00B5336D" w:rsidDel="00B84791">
          <w:rPr>
            <w:lang w:val="en-GB"/>
          </w:rPr>
          <w:delText>, you can manage them as below steps.</w:delText>
        </w:r>
      </w:del>
    </w:p>
    <w:p w:rsidRPr="00B5336D" w:rsidR="00933066" w:rsidP="00933066" w:rsidRDefault="00933066" w14:paraId="2CE6AC61" w14:textId="23BE5393">
      <w:pPr>
        <w:pStyle w:val="ListParagraph"/>
        <w:numPr>
          <w:ilvl w:val="0"/>
          <w:numId w:val="43"/>
        </w:numPr>
        <w:ind w:left="993" w:hanging="579"/>
        <w:rPr>
          <w:lang w:val="en-GB"/>
        </w:rPr>
      </w:pPr>
      <w:del w:author="Ricky Tong [SPEED]" w:date="2020-08-25T18:34:00Z" w:id="823">
        <w:r w:rsidRPr="00B5336D" w:rsidDel="00B84791">
          <w:rPr>
            <w:lang w:val="en-GB"/>
          </w:rPr>
          <w:delText>To s</w:delText>
        </w:r>
      </w:del>
      <w:ins w:author="Ricky Tong [SPEED]" w:date="2020-08-25T18:34:00Z" w:id="824">
        <w:r w:rsidR="00B84791">
          <w:rPr>
            <w:lang w:val="en-GB"/>
          </w:rPr>
          <w:t>S</w:t>
        </w:r>
      </w:ins>
      <w:r w:rsidRPr="00B5336D">
        <w:rPr>
          <w:lang w:val="en-GB"/>
        </w:rPr>
        <w:t>elect ‘Tool’ and then ‘System Setting’ option.</w:t>
      </w:r>
    </w:p>
    <w:p w:rsidRPr="00B5336D" w:rsidR="00933066" w:rsidP="00933066" w:rsidRDefault="00933066" w14:paraId="05CF8FF6" w14:textId="63471345">
      <w:pPr>
        <w:pStyle w:val="ListParagraph"/>
        <w:ind w:left="1418"/>
        <w:rPr>
          <w:lang w:val="en-GB"/>
        </w:rPr>
      </w:pPr>
      <w:r w:rsidR="00933066">
        <w:drawing>
          <wp:inline wp14:editId="03373F2A" wp14:anchorId="43988C7B">
            <wp:extent cx="1150720" cy="1486029"/>
            <wp:effectExtent l="0" t="0" r="0" b="0"/>
            <wp:docPr id="33162547" name="Picture 62" title=""/>
            <wp:cNvGraphicFramePr>
              <a:graphicFrameLocks noChangeAspect="1"/>
            </wp:cNvGraphicFramePr>
            <a:graphic>
              <a:graphicData uri="http://schemas.openxmlformats.org/drawingml/2006/picture">
                <pic:pic>
                  <pic:nvPicPr>
                    <pic:cNvPr id="0" name="Picture 62"/>
                    <pic:cNvPicPr/>
                  </pic:nvPicPr>
                  <pic:blipFill>
                    <a:blip r:embed="Rc4f0c5eb1b0b4a1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50720" cy="1486029"/>
                    </a:xfrm>
                    <a:prstGeom prst="rect">
                      <a:avLst/>
                    </a:prstGeom>
                  </pic:spPr>
                </pic:pic>
              </a:graphicData>
            </a:graphic>
          </wp:inline>
        </w:drawing>
      </w:r>
    </w:p>
    <w:p w:rsidRPr="00B5336D" w:rsidR="00FF1784" w:rsidP="00933066" w:rsidRDefault="00FF1784" w14:paraId="38BB2924" w14:textId="77777777">
      <w:pPr>
        <w:pStyle w:val="ListParagraph"/>
        <w:ind w:left="1418"/>
        <w:rPr>
          <w:lang w:val="en-GB"/>
        </w:rPr>
      </w:pPr>
    </w:p>
    <w:p w:rsidRPr="00B5336D" w:rsidR="00933066" w:rsidP="00933066" w:rsidRDefault="00FF1784" w14:paraId="62765477" w14:textId="42224CD3">
      <w:pPr>
        <w:pStyle w:val="ListParagraph"/>
        <w:numPr>
          <w:ilvl w:val="0"/>
          <w:numId w:val="43"/>
        </w:numPr>
        <w:ind w:left="993" w:hanging="567"/>
        <w:rPr>
          <w:lang w:val="en-GB"/>
        </w:rPr>
      </w:pPr>
      <w:r w:rsidRPr="00B5336D">
        <w:rPr>
          <w:lang w:val="en-GB"/>
        </w:rPr>
        <w:t>The system setting profile is shown.</w:t>
      </w:r>
    </w:p>
    <w:p w:rsidRPr="00B5336D" w:rsidR="00FF1784" w:rsidP="00FF1784" w:rsidRDefault="00FF1784" w14:paraId="38EA17DD" w14:textId="7AB6E19A">
      <w:pPr>
        <w:pStyle w:val="ListParagraph"/>
        <w:ind w:left="993"/>
        <w:rPr>
          <w:lang w:val="en-GB"/>
        </w:rPr>
      </w:pPr>
      <w:r w:rsidRPr="00B5336D">
        <w:rPr>
          <w:noProof/>
          <w:lang w:val="en-GB" w:eastAsia="zh-TW"/>
        </w:rPr>
        <w:drawing>
          <wp:inline distT="0" distB="0" distL="0" distR="0" wp14:anchorId="0204B1F3" wp14:editId="0D6D18BE">
            <wp:extent cx="5486400" cy="3653790"/>
            <wp:effectExtent l="19050" t="19050" r="19050" b="2286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486400" cy="3653790"/>
                    </a:xfrm>
                    <a:prstGeom prst="rect">
                      <a:avLst/>
                    </a:prstGeom>
                    <a:solidFill>
                      <a:schemeClr val="accent1"/>
                    </a:solidFill>
                    <a:ln>
                      <a:solidFill>
                        <a:schemeClr val="bg1">
                          <a:lumMod val="50000"/>
                        </a:schemeClr>
                      </a:solidFill>
                    </a:ln>
                  </pic:spPr>
                </pic:pic>
              </a:graphicData>
            </a:graphic>
          </wp:inline>
        </w:drawing>
      </w:r>
    </w:p>
    <w:p w:rsidRPr="00B5336D" w:rsidR="00FF1784" w:rsidP="00FF1784" w:rsidRDefault="00FF1784" w14:paraId="54F9D68B" w14:textId="77777777">
      <w:pPr>
        <w:pStyle w:val="ListParagraph"/>
        <w:ind w:left="993"/>
        <w:rPr>
          <w:lang w:val="en-GB"/>
        </w:rPr>
      </w:pPr>
    </w:p>
    <w:p w:rsidRPr="00B5336D" w:rsidR="00933066" w:rsidP="00933066" w:rsidRDefault="00771AA8" w14:paraId="6ABC51EE" w14:textId="4073C19E">
      <w:pPr>
        <w:pStyle w:val="ListParagraph"/>
        <w:numPr>
          <w:ilvl w:val="0"/>
          <w:numId w:val="43"/>
        </w:numPr>
        <w:ind w:left="993" w:hanging="567"/>
        <w:rPr>
          <w:lang w:val="en-GB"/>
        </w:rPr>
      </w:pPr>
      <w:r w:rsidRPr="00B5336D">
        <w:rPr>
          <w:lang w:val="en-GB"/>
        </w:rPr>
        <w:t>Please modify the parameter</w:t>
      </w:r>
      <w:ins w:author="Ricky Tong [SPEED]" w:date="2020-08-25T18:35:00Z" w:id="825">
        <w:r w:rsidR="00B84791">
          <w:rPr>
            <w:lang w:val="en-GB"/>
          </w:rPr>
          <w:t>s</w:t>
        </w:r>
      </w:ins>
      <w:del w:author="Ricky Tong [SPEED]" w:date="2020-08-25T18:35:00Z" w:id="826">
        <w:r w:rsidRPr="00B5336D" w:rsidDel="00B84791">
          <w:rPr>
            <w:lang w:val="en-GB"/>
          </w:rPr>
          <w:delText xml:space="preserve"> setting</w:delText>
        </w:r>
      </w:del>
      <w:r w:rsidRPr="00B5336D">
        <w:rPr>
          <w:lang w:val="en-GB"/>
        </w:rPr>
        <w:t xml:space="preserve"> if need</w:t>
      </w:r>
      <w:ins w:author="Ricky Tong [SPEED]" w:date="2020-08-25T18:35:00Z" w:id="827">
        <w:r w:rsidR="00B84791">
          <w:rPr>
            <w:lang w:val="en-GB"/>
          </w:rPr>
          <w:t>ed</w:t>
        </w:r>
      </w:ins>
      <w:r w:rsidRPr="00B5336D">
        <w:rPr>
          <w:lang w:val="en-GB"/>
        </w:rPr>
        <w:t xml:space="preserve">. After that, click </w:t>
      </w:r>
      <w:ins w:author="Ricky Tong [SPEED]" w:date="2020-08-25T18:35:00Z" w:id="828">
        <w:r w:rsidR="00B84791">
          <w:rPr>
            <w:lang w:val="en-GB"/>
          </w:rPr>
          <w:t xml:space="preserve">the </w:t>
        </w:r>
      </w:ins>
      <w:r w:rsidRPr="00B5336D">
        <w:rPr>
          <w:lang w:val="en-GB"/>
        </w:rPr>
        <w:t>‘Save’ button to update it.</w:t>
      </w:r>
    </w:p>
    <w:p w:rsidRPr="00B5336D" w:rsidR="00933066" w:rsidP="00933066" w:rsidRDefault="00933066" w14:paraId="1E86E135" w14:textId="77777777">
      <w:pPr>
        <w:rPr>
          <w:lang w:val="en-GB"/>
        </w:rPr>
      </w:pPr>
    </w:p>
    <w:p w:rsidRPr="00B5336D" w:rsidR="004120F9" w:rsidRDefault="004120F9" w14:paraId="4D5AF610" w14:textId="77777777">
      <w:pPr>
        <w:spacing w:after="0" w:line="240" w:lineRule="auto"/>
        <w:rPr>
          <w:rFonts w:asciiTheme="majorHAnsi" w:hAnsiTheme="majorHAnsi" w:eastAsiaTheme="majorEastAsia" w:cstheme="majorBidi"/>
          <w:b/>
          <w:bCs/>
          <w:color w:val="000000" w:themeColor="text1"/>
          <w:sz w:val="32"/>
          <w:szCs w:val="28"/>
          <w:lang w:val="en-GB"/>
        </w:rPr>
      </w:pPr>
      <w:r w:rsidRPr="00B5336D">
        <w:rPr>
          <w:lang w:val="en-GB"/>
        </w:rPr>
        <w:br w:type="page"/>
      </w:r>
    </w:p>
    <w:p w:rsidRPr="00B5336D" w:rsidR="004120F9" w:rsidP="004120F9" w:rsidRDefault="004120F9" w14:paraId="0206FF49" w14:textId="51FF61E2">
      <w:pPr>
        <w:pStyle w:val="Heading1"/>
        <w:rPr>
          <w:lang w:val="en-GB"/>
        </w:rPr>
      </w:pPr>
      <w:bookmarkStart w:name="_Toc46130415" w:id="829"/>
      <w:r w:rsidRPr="00B5336D">
        <w:rPr>
          <w:lang w:val="en-GB"/>
        </w:rPr>
        <w:lastRenderedPageBreak/>
        <w:t>As ‘Programme Leader’</w:t>
      </w:r>
      <w:bookmarkEnd w:id="829"/>
    </w:p>
    <w:p w:rsidRPr="00B5336D" w:rsidR="00ED147E" w:rsidP="00ED147E" w:rsidRDefault="00933066" w14:paraId="056DFBD6" w14:textId="77777777">
      <w:pPr>
        <w:pStyle w:val="Heading2"/>
        <w:rPr>
          <w:lang w:val="en-GB"/>
        </w:rPr>
      </w:pPr>
      <w:r w:rsidRPr="00B5336D">
        <w:rPr>
          <w:lang w:val="en-GB"/>
        </w:rPr>
        <w:t xml:space="preserve"> </w:t>
      </w:r>
      <w:bookmarkStart w:name="_Toc46130416" w:id="830"/>
      <w:r w:rsidRPr="00B5336D" w:rsidR="00ED147E">
        <w:rPr>
          <w:lang w:val="en-GB"/>
        </w:rPr>
        <w:t>Landing Screen</w:t>
      </w:r>
      <w:bookmarkEnd w:id="830"/>
    </w:p>
    <w:p w:rsidRPr="00B5336D" w:rsidR="00ED147E" w:rsidP="009F0272" w:rsidRDefault="00ED147E" w14:paraId="6762FB8F" w14:textId="6E00EA82">
      <w:pPr>
        <w:ind w:left="600" w:leftChars="250"/>
        <w:jc w:val="both"/>
        <w:rPr>
          <w:lang w:val="en-GB"/>
        </w:rPr>
      </w:pPr>
      <w:r w:rsidRPr="00B5336D">
        <w:rPr>
          <w:lang w:val="en-GB"/>
        </w:rPr>
        <w:t xml:space="preserve">Once login successfully, the </w:t>
      </w:r>
      <w:del w:author="Ricky Tong [SPEED]" w:date="2020-08-25T18:36:00Z" w:id="831">
        <w:r w:rsidRPr="00B5336D" w:rsidDel="0053640C">
          <w:rPr>
            <w:lang w:val="en-GB"/>
          </w:rPr>
          <w:delText xml:space="preserve">programme </w:delText>
        </w:r>
      </w:del>
      <w:ins w:author="Ricky Tong [SPEED]" w:date="2020-08-25T18:36:00Z" w:id="832">
        <w:r w:rsidR="0053640C">
          <w:rPr>
            <w:lang w:val="en-GB"/>
          </w:rPr>
          <w:t>P</w:t>
        </w:r>
        <w:r w:rsidRPr="00B5336D" w:rsidR="0053640C">
          <w:rPr>
            <w:lang w:val="en-GB"/>
          </w:rPr>
          <w:t xml:space="preserve">rogramme </w:t>
        </w:r>
      </w:ins>
      <w:del w:author="Ricky Tong [SPEED]" w:date="2020-08-25T18:36:00Z" w:id="833">
        <w:r w:rsidRPr="00B5336D" w:rsidDel="0053640C">
          <w:rPr>
            <w:lang w:val="en-GB"/>
          </w:rPr>
          <w:delText xml:space="preserve">leader </w:delText>
        </w:r>
      </w:del>
      <w:ins w:author="Ricky Tong [SPEED]" w:date="2020-08-25T18:36:00Z" w:id="834">
        <w:r w:rsidR="0053640C">
          <w:rPr>
            <w:lang w:val="en-GB"/>
          </w:rPr>
          <w:t>L</w:t>
        </w:r>
        <w:r w:rsidRPr="00B5336D" w:rsidR="0053640C">
          <w:rPr>
            <w:lang w:val="en-GB"/>
          </w:rPr>
          <w:t xml:space="preserve">eader </w:t>
        </w:r>
      </w:ins>
      <w:r w:rsidRPr="00B5336D">
        <w:rPr>
          <w:lang w:val="en-GB"/>
        </w:rPr>
        <w:t>landing screen will be shown as below.</w:t>
      </w:r>
    </w:p>
    <w:p w:rsidRPr="00B5336D" w:rsidR="00ED147E" w:rsidP="00ED147E" w:rsidRDefault="009F0272" w14:paraId="5B598D57" w14:textId="25C630CF">
      <w:pPr>
        <w:ind w:left="567"/>
        <w:rPr>
          <w:lang w:val="en-GB"/>
          <w14:textOutline w14:w="9525" w14:cap="rnd" w14:cmpd="sng" w14:algn="ctr">
            <w14:solidFill>
              <w14:schemeClr w14:val="bg1">
                <w14:lumMod w14:val="50000"/>
              </w14:schemeClr>
            </w14:solidFill>
            <w14:prstDash w14:val="solid"/>
            <w14:bevel/>
          </w14:textOutline>
        </w:rPr>
      </w:pPr>
      <w:r w:rsidRPr="00B5336D">
        <w:rPr>
          <w:noProof/>
          <w:lang w:val="en-GB" w:eastAsia="zh-TW"/>
        </w:rPr>
        <w:drawing>
          <wp:inline distT="0" distB="0" distL="0" distR="0" wp14:anchorId="3F4B3CD5" wp14:editId="31F57100">
            <wp:extent cx="5486400" cy="3383915"/>
            <wp:effectExtent l="19050" t="19050" r="19050" b="2603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86400" cy="3383915"/>
                    </a:xfrm>
                    <a:prstGeom prst="rect">
                      <a:avLst/>
                    </a:prstGeom>
                    <a:ln>
                      <a:solidFill>
                        <a:schemeClr val="bg1">
                          <a:lumMod val="50000"/>
                        </a:schemeClr>
                      </a:solidFill>
                    </a:ln>
                  </pic:spPr>
                </pic:pic>
              </a:graphicData>
            </a:graphic>
          </wp:inline>
        </w:drawing>
      </w:r>
    </w:p>
    <w:tbl>
      <w:tblPr>
        <w:tblStyle w:val="TableGrid"/>
        <w:tblW w:w="8206" w:type="dxa"/>
        <w:tblInd w:w="578" w:type="dxa"/>
        <w:tblLook w:val="04A0" w:firstRow="1" w:lastRow="0" w:firstColumn="1" w:lastColumn="0" w:noHBand="0" w:noVBand="1"/>
      </w:tblPr>
      <w:tblGrid>
        <w:gridCol w:w="2252"/>
        <w:gridCol w:w="5954"/>
      </w:tblGrid>
      <w:tr w:rsidRPr="00B5336D" w:rsidR="00ED147E" w:rsidTr="00ED147E" w14:paraId="44F2AA94" w14:textId="77777777">
        <w:tc>
          <w:tcPr>
            <w:tcW w:w="2252" w:type="dxa"/>
          </w:tcPr>
          <w:p w:rsidRPr="00B5336D" w:rsidR="00ED147E" w:rsidP="00ED147E" w:rsidRDefault="00ED147E" w14:paraId="15902E21" w14:textId="77777777">
            <w:pPr>
              <w:rPr>
                <w:lang w:val="en-GB"/>
              </w:rPr>
            </w:pPr>
            <w:r w:rsidRPr="00B5336D">
              <w:rPr>
                <w:lang w:val="en-GB"/>
              </w:rPr>
              <w:t>Header Logo</w:t>
            </w:r>
          </w:p>
        </w:tc>
        <w:tc>
          <w:tcPr>
            <w:tcW w:w="5954" w:type="dxa"/>
          </w:tcPr>
          <w:p w:rsidRPr="00B5336D" w:rsidR="00ED147E" w:rsidP="00ED147E" w:rsidRDefault="00ED147E" w14:paraId="57467490" w14:textId="77777777">
            <w:pPr>
              <w:rPr>
                <w:lang w:val="en-GB"/>
              </w:rPr>
            </w:pPr>
            <w:r w:rsidRPr="00B5336D">
              <w:rPr>
                <w:lang w:val="en-GB"/>
              </w:rPr>
              <w:t>Logo of The</w:t>
            </w:r>
            <w:r w:rsidRPr="00B5336D">
              <w:rPr>
                <w:rFonts w:ascii="Calibri" w:hAnsi="Calibri" w:eastAsia="Times New Roman" w:cs="Calibri"/>
                <w:lang w:val="en-GB"/>
              </w:rPr>
              <w:t xml:space="preserve"> </w:t>
            </w:r>
            <w:r w:rsidRPr="00B5336D">
              <w:rPr>
                <w:lang w:val="en-GB"/>
              </w:rPr>
              <w:t>Hong Kong Polytechnic University and The College of Professional and Continuing Education are displayed.</w:t>
            </w:r>
          </w:p>
        </w:tc>
      </w:tr>
      <w:tr w:rsidRPr="00B5336D" w:rsidR="00ED147E" w:rsidTr="00ED147E" w14:paraId="2E6BB077" w14:textId="77777777">
        <w:tc>
          <w:tcPr>
            <w:tcW w:w="2252" w:type="dxa"/>
          </w:tcPr>
          <w:p w:rsidRPr="00B5336D" w:rsidR="00ED147E" w:rsidP="00ED147E" w:rsidRDefault="00ED147E" w14:paraId="2C86C9AE" w14:textId="77777777">
            <w:pPr>
              <w:rPr>
                <w:lang w:val="en-GB"/>
              </w:rPr>
            </w:pPr>
            <w:r w:rsidRPr="00B5336D">
              <w:rPr>
                <w:lang w:val="en-GB"/>
              </w:rPr>
              <w:t>Header Navigator</w:t>
            </w:r>
          </w:p>
        </w:tc>
        <w:tc>
          <w:tcPr>
            <w:tcW w:w="5954" w:type="dxa"/>
          </w:tcPr>
          <w:p w:rsidRPr="00B5336D" w:rsidR="00ED147E" w:rsidP="00ED147E" w:rsidRDefault="00ED147E" w14:paraId="49F3F0DA" w14:textId="57A80207">
            <w:pPr>
              <w:rPr>
                <w:lang w:val="en-GB"/>
              </w:rPr>
            </w:pPr>
            <w:r w:rsidRPr="00B5336D">
              <w:rPr>
                <w:lang w:val="en-GB"/>
              </w:rPr>
              <w:t xml:space="preserve">To change font size, </w:t>
            </w:r>
            <w:del w:author="Ricky Tong [SPEED]" w:date="2020-08-25T10:44:00Z" w:id="835">
              <w:r w:rsidRPr="00B5336D" w:rsidDel="00F658E2">
                <w:rPr>
                  <w:lang w:val="en-GB"/>
                </w:rPr>
                <w:delText>advisor</w:delText>
              </w:r>
            </w:del>
            <w:ins w:author="Ricky Tong [SPEED]" w:date="2020-08-25T10:44:00Z" w:id="836">
              <w:r w:rsidR="00F658E2">
                <w:rPr>
                  <w:lang w:val="en-GB"/>
                </w:rPr>
                <w:t>WIE Advisor</w:t>
              </w:r>
            </w:ins>
            <w:r w:rsidRPr="00B5336D">
              <w:rPr>
                <w:lang w:val="en-GB"/>
              </w:rPr>
              <w:t>‘s name and logout.</w:t>
            </w:r>
          </w:p>
        </w:tc>
      </w:tr>
      <w:tr w:rsidRPr="00B5336D" w:rsidR="00ED147E" w:rsidTr="00ED147E" w14:paraId="3CF2B068" w14:textId="77777777">
        <w:tc>
          <w:tcPr>
            <w:tcW w:w="2252" w:type="dxa"/>
          </w:tcPr>
          <w:p w:rsidRPr="00B5336D" w:rsidR="00ED147E" w:rsidP="00ED147E" w:rsidRDefault="00ED147E" w14:paraId="745D93D4" w14:textId="77777777">
            <w:pPr>
              <w:rPr>
                <w:lang w:val="en-GB"/>
              </w:rPr>
            </w:pPr>
            <w:r w:rsidRPr="00B5336D">
              <w:rPr>
                <w:lang w:val="en-GB"/>
              </w:rPr>
              <w:t>View Navigator</w:t>
            </w:r>
          </w:p>
        </w:tc>
        <w:tc>
          <w:tcPr>
            <w:tcW w:w="5954" w:type="dxa"/>
          </w:tcPr>
          <w:p w:rsidRPr="00B5336D" w:rsidR="00ED147E" w:rsidP="00CC36B9" w:rsidRDefault="00ED147E" w14:paraId="44FD1A9C" w14:textId="3349AC0C">
            <w:pPr>
              <w:rPr>
                <w:lang w:val="en-GB"/>
              </w:rPr>
            </w:pPr>
            <w:r w:rsidRPr="00B5336D">
              <w:rPr>
                <w:lang w:val="en-GB"/>
              </w:rPr>
              <w:t>To navigate the student and eForm view content</w:t>
            </w:r>
          </w:p>
        </w:tc>
      </w:tr>
      <w:tr w:rsidRPr="00B5336D" w:rsidR="00ED147E" w:rsidTr="00ED147E" w14:paraId="1D2A3CB4" w14:textId="77777777">
        <w:tc>
          <w:tcPr>
            <w:tcW w:w="2252" w:type="dxa"/>
          </w:tcPr>
          <w:p w:rsidRPr="00B5336D" w:rsidR="00ED147E" w:rsidP="00ED147E" w:rsidRDefault="008B74F7" w14:paraId="45666889" w14:textId="5AC87A39">
            <w:pPr>
              <w:rPr>
                <w:lang w:val="en-GB"/>
              </w:rPr>
            </w:pPr>
            <w:r w:rsidRPr="00B5336D">
              <w:rPr>
                <w:lang w:val="en-GB"/>
              </w:rPr>
              <w:t>List of Content</w:t>
            </w:r>
          </w:p>
        </w:tc>
        <w:tc>
          <w:tcPr>
            <w:tcW w:w="5954" w:type="dxa"/>
          </w:tcPr>
          <w:p w:rsidRPr="00B5336D" w:rsidR="00ED147E" w:rsidP="008B74F7" w:rsidRDefault="00ED147E" w14:paraId="04C5390C" w14:textId="0AE30E46">
            <w:pPr>
              <w:rPr>
                <w:lang w:val="en-GB"/>
              </w:rPr>
            </w:pPr>
            <w:r w:rsidRPr="00B5336D">
              <w:rPr>
                <w:lang w:val="en-GB"/>
              </w:rPr>
              <w:t xml:space="preserve">To display the associate </w:t>
            </w:r>
            <w:r w:rsidRPr="00B5336D" w:rsidR="008B74F7">
              <w:rPr>
                <w:lang w:val="en-GB"/>
              </w:rPr>
              <w:t>record</w:t>
            </w:r>
            <w:r w:rsidRPr="00B5336D" w:rsidR="00CC36B9">
              <w:rPr>
                <w:lang w:val="en-GB"/>
              </w:rPr>
              <w:t>s</w:t>
            </w:r>
          </w:p>
        </w:tc>
      </w:tr>
      <w:tr w:rsidRPr="00B5336D" w:rsidR="00ED147E" w:rsidTr="00ED147E" w14:paraId="4FF65938" w14:textId="77777777">
        <w:tc>
          <w:tcPr>
            <w:tcW w:w="2252" w:type="dxa"/>
          </w:tcPr>
          <w:p w:rsidRPr="00B5336D" w:rsidR="00ED147E" w:rsidP="00ED147E" w:rsidRDefault="00ED147E" w14:paraId="786799D5" w14:textId="77777777">
            <w:pPr>
              <w:rPr>
                <w:lang w:val="en-GB"/>
              </w:rPr>
            </w:pPr>
            <w:r w:rsidRPr="00B5336D">
              <w:rPr>
                <w:lang w:val="en-GB"/>
              </w:rPr>
              <w:t>Footer</w:t>
            </w:r>
          </w:p>
        </w:tc>
        <w:tc>
          <w:tcPr>
            <w:tcW w:w="5954" w:type="dxa"/>
          </w:tcPr>
          <w:p w:rsidRPr="00B5336D" w:rsidR="00ED147E" w:rsidP="00ED147E" w:rsidRDefault="00ED147E" w14:paraId="3985756B" w14:textId="77777777">
            <w:pPr>
              <w:rPr>
                <w:lang w:val="en-GB"/>
              </w:rPr>
            </w:pPr>
            <w:r w:rsidRPr="00B5336D">
              <w:rPr>
                <w:lang w:val="en-GB"/>
              </w:rPr>
              <w:t>To state the privacy policy, copyright and disclaimer.</w:t>
            </w:r>
          </w:p>
        </w:tc>
      </w:tr>
    </w:tbl>
    <w:p w:rsidRPr="00B5336D" w:rsidR="00786990" w:rsidP="00DB68C6" w:rsidRDefault="00786990" w14:paraId="767C72C9" w14:textId="77777777">
      <w:pPr>
        <w:rPr>
          <w:lang w:val="en-GB"/>
        </w:rPr>
      </w:pPr>
    </w:p>
    <w:p w:rsidRPr="00B5336D" w:rsidR="00786990" w:rsidRDefault="00786990" w14:paraId="56A65C8A" w14:textId="77777777">
      <w:pPr>
        <w:spacing w:after="0" w:line="240" w:lineRule="auto"/>
        <w:rPr>
          <w:rFonts w:asciiTheme="majorHAnsi" w:hAnsiTheme="majorHAnsi" w:eastAsiaTheme="majorEastAsia" w:cstheme="majorBidi"/>
          <w:b/>
          <w:bCs/>
          <w:color w:val="000000" w:themeColor="text1"/>
          <w:sz w:val="26"/>
          <w:szCs w:val="26"/>
          <w:lang w:val="en-GB"/>
        </w:rPr>
      </w:pPr>
      <w:r w:rsidRPr="00B5336D">
        <w:rPr>
          <w:lang w:val="en-GB"/>
        </w:rPr>
        <w:br w:type="page"/>
      </w:r>
    </w:p>
    <w:p w:rsidRPr="00B5336D" w:rsidR="00786990" w:rsidP="00786990" w:rsidRDefault="00ED147E" w14:paraId="4DA4C1A0" w14:textId="1F4C8C12">
      <w:pPr>
        <w:pStyle w:val="Heading2"/>
        <w:rPr>
          <w:lang w:val="en-GB"/>
        </w:rPr>
      </w:pPr>
      <w:bookmarkStart w:name="_Toc46130417" w:id="837"/>
      <w:r w:rsidRPr="00B5336D">
        <w:rPr>
          <w:lang w:val="en-GB"/>
        </w:rPr>
        <w:lastRenderedPageBreak/>
        <w:t>Header Navigator</w:t>
      </w:r>
      <w:bookmarkEnd w:id="837"/>
    </w:p>
    <w:p w:rsidRPr="00B5336D" w:rsidR="00ED147E" w:rsidP="00ED147E" w:rsidRDefault="00ED147E" w14:paraId="2A2E4C15" w14:textId="77777777">
      <w:pPr>
        <w:pStyle w:val="Heading3"/>
        <w:ind w:left="709"/>
        <w:rPr>
          <w:lang w:val="en-GB"/>
        </w:rPr>
      </w:pPr>
      <w:bookmarkStart w:name="_Toc46130418" w:id="838"/>
      <w:r w:rsidRPr="00B5336D">
        <w:rPr>
          <w:lang w:val="en-GB"/>
        </w:rPr>
        <w:t>Changing the font size</w:t>
      </w:r>
      <w:bookmarkEnd w:id="838"/>
    </w:p>
    <w:p w:rsidRPr="00B5336D" w:rsidR="00ED147E" w:rsidP="00ED147E" w:rsidRDefault="00ED147E" w14:paraId="4D2981C4" w14:textId="77777777">
      <w:pPr>
        <w:pStyle w:val="ListParagraph"/>
        <w:numPr>
          <w:ilvl w:val="0"/>
          <w:numId w:val="17"/>
        </w:numPr>
        <w:ind w:left="992" w:hanging="567"/>
        <w:rPr>
          <w:lang w:val="en-GB"/>
        </w:rPr>
      </w:pPr>
      <w:r w:rsidRPr="00B5336D" w:rsidR="00ED147E">
        <w:rPr>
          <w:lang w:val="en-GB"/>
        </w:rPr>
        <w:t xml:space="preserve">To click the  </w:t>
      </w:r>
      <w:r w:rsidRPr="00B5336D">
        <w:rPr>
          <w:noProof/>
          <w:lang w:val="en-GB" w:eastAsia="zh-TW"/>
        </w:rPr>
        <w:drawing>
          <wp:inline distT="0" distB="0" distL="0" distR="0" wp14:anchorId="38119E4F" wp14:editId="16F312A5">
            <wp:extent cx="285790" cy="228632"/>
            <wp:effectExtent l="19050" t="19050" r="19050" b="1905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5790" cy="228632"/>
                    </a:xfrm>
                    <a:prstGeom prst="rect">
                      <a:avLst/>
                    </a:prstGeom>
                    <a:ln>
                      <a:solidFill>
                        <a:schemeClr val="bg1">
                          <a:lumMod val="50000"/>
                        </a:schemeClr>
                      </a:solidFill>
                    </a:ln>
                  </pic:spPr>
                </pic:pic>
              </a:graphicData>
            </a:graphic>
          </wp:inline>
        </w:drawing>
      </w:r>
      <w:r w:rsidRPr="00B5336D" w:rsidR="00ED147E">
        <w:rPr>
          <w:lang w:val="en-GB"/>
        </w:rPr>
        <w:t xml:space="preserve"> icon, the pulldown menu is shown.</w:t>
      </w:r>
    </w:p>
    <w:p w:rsidRPr="00B5336D" w:rsidR="00ED147E" w:rsidP="00ED147E" w:rsidRDefault="00ED147E" w14:paraId="4C6428A0" w14:textId="77777777">
      <w:pPr>
        <w:ind w:left="1133" w:leftChars="472"/>
        <w:rPr>
          <w:lang w:val="en-GB"/>
        </w:rPr>
      </w:pPr>
      <w:r w:rsidRPr="00B5336D">
        <w:rPr>
          <w:noProof/>
          <w:lang w:val="en-GB" w:eastAsia="zh-TW"/>
        </w:rPr>
        <w:drawing>
          <wp:inline distT="0" distB="0" distL="0" distR="0" wp14:anchorId="061F0489" wp14:editId="6EFD9EE9">
            <wp:extent cx="1600339" cy="998307"/>
            <wp:effectExtent l="19050" t="19050" r="19050" b="1143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00339" cy="998307"/>
                    </a:xfrm>
                    <a:prstGeom prst="rect">
                      <a:avLst/>
                    </a:prstGeom>
                    <a:ln>
                      <a:solidFill>
                        <a:schemeClr val="bg1">
                          <a:lumMod val="50000"/>
                        </a:schemeClr>
                      </a:solidFill>
                    </a:ln>
                  </pic:spPr>
                </pic:pic>
              </a:graphicData>
            </a:graphic>
          </wp:inline>
        </w:drawing>
      </w:r>
    </w:p>
    <w:p w:rsidRPr="00B5336D" w:rsidR="000B4E08" w:rsidP="000B4E08" w:rsidRDefault="000B4E08" w14:paraId="1E02A914" w14:textId="77777777">
      <w:pPr>
        <w:pStyle w:val="ListParagraph"/>
        <w:numPr>
          <w:ilvl w:val="0"/>
          <w:numId w:val="17"/>
        </w:numPr>
        <w:ind w:left="992" w:hanging="567"/>
        <w:jc w:val="both"/>
        <w:rPr>
          <w:ins w:author="Ricky Tong [SPEED]" w:date="2020-08-25T18:58:00Z" w:id="839"/>
          <w:lang w:val="en-GB"/>
        </w:rPr>
      </w:pPr>
      <w:ins w:author="Ricky Tong [SPEED]" w:date="2020-08-25T18:58:00Z" w:id="840">
        <w:r w:rsidRPr="00B5336D">
          <w:rPr>
            <w:lang w:val="en-GB"/>
          </w:rPr>
          <w:t xml:space="preserve">You may change the font size by clicking </w:t>
        </w:r>
        <w:r>
          <w:rPr>
            <w:lang w:val="en-GB"/>
          </w:rPr>
          <w:t xml:space="preserve">the </w:t>
        </w:r>
        <w:r w:rsidRPr="00B5336D">
          <w:rPr>
            <w:lang w:val="en-GB"/>
          </w:rPr>
          <w:t>‘Small’ or ‘Large’ option.</w:t>
        </w:r>
      </w:ins>
    </w:p>
    <w:p w:rsidRPr="00B5336D" w:rsidR="00ED147E" w:rsidDel="000B4E08" w:rsidP="00ED147E" w:rsidRDefault="00ED147E" w14:paraId="39775599" w14:textId="43F4B64E">
      <w:pPr>
        <w:pStyle w:val="ListParagraph"/>
        <w:numPr>
          <w:ilvl w:val="0"/>
          <w:numId w:val="17"/>
        </w:numPr>
        <w:ind w:left="992" w:hanging="567"/>
        <w:jc w:val="both"/>
        <w:rPr>
          <w:del w:author="Ricky Tong [SPEED]" w:date="2020-08-25T18:58:00Z" w:id="841"/>
          <w:lang w:val="en-GB"/>
        </w:rPr>
      </w:pPr>
      <w:del w:author="Ricky Tong [SPEED]" w:date="2020-08-25T18:58:00Z" w:id="842">
        <w:r w:rsidRPr="00B5336D" w:rsidDel="000B4E08">
          <w:rPr>
            <w:lang w:val="en-GB"/>
          </w:rPr>
          <w:delText>You may change the font size to be smaller by clicking ‘Small’ option or be bigger by clicking ‘Large’ option.</w:delText>
        </w:r>
      </w:del>
    </w:p>
    <w:p w:rsidRPr="00B5336D" w:rsidR="00ED147E" w:rsidP="00ED147E" w:rsidRDefault="00ED147E" w14:paraId="321B8F65" w14:textId="77777777">
      <w:pPr>
        <w:pStyle w:val="ListParagraph"/>
        <w:ind w:left="993"/>
        <w:rPr>
          <w:lang w:val="en-GB"/>
        </w:rPr>
      </w:pPr>
    </w:p>
    <w:p w:rsidRPr="00B5336D" w:rsidR="00ED147E" w:rsidP="00ED147E" w:rsidRDefault="00ED147E" w14:paraId="6658F419" w14:textId="77777777">
      <w:pPr>
        <w:pStyle w:val="Heading3"/>
        <w:rPr>
          <w:lang w:val="en-GB"/>
        </w:rPr>
      </w:pPr>
      <w:bookmarkStart w:name="_Toc46130419" w:id="843"/>
      <w:r w:rsidRPr="00B5336D">
        <w:rPr>
          <w:lang w:val="en-GB"/>
        </w:rPr>
        <w:t>Logout WIE System</w:t>
      </w:r>
      <w:bookmarkEnd w:id="843"/>
    </w:p>
    <w:p w:rsidRPr="00B5336D" w:rsidR="00ED147E" w:rsidP="00ED147E" w:rsidRDefault="00ED147E" w14:paraId="7D995E30" w14:textId="77777777">
      <w:pPr>
        <w:pStyle w:val="ListParagraph"/>
        <w:rPr>
          <w:lang w:val="en-GB"/>
        </w:rPr>
      </w:pPr>
      <w:r w:rsidRPr="00B5336D" w:rsidR="00ED147E">
        <w:rPr>
          <w:lang w:val="en-GB"/>
        </w:rPr>
        <w:t xml:space="preserve">To click </w:t>
      </w:r>
      <w:r w:rsidRPr="00B5336D">
        <w:rPr>
          <w:noProof/>
          <w:lang w:val="en-GB" w:eastAsia="zh-TW"/>
        </w:rPr>
        <w:drawing>
          <wp:inline distT="0" distB="0" distL="0" distR="0" wp14:anchorId="12C631C1" wp14:editId="586F7C2C">
            <wp:extent cx="581106" cy="181000"/>
            <wp:effectExtent l="19050" t="19050" r="28575" b="285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106" cy="181000"/>
                    </a:xfrm>
                    <a:prstGeom prst="rect">
                      <a:avLst/>
                    </a:prstGeom>
                    <a:ln>
                      <a:solidFill>
                        <a:schemeClr val="bg1">
                          <a:lumMod val="50000"/>
                        </a:schemeClr>
                      </a:solidFill>
                    </a:ln>
                  </pic:spPr>
                </pic:pic>
              </a:graphicData>
            </a:graphic>
          </wp:inline>
        </w:drawing>
      </w:r>
      <w:r w:rsidRPr="00B5336D" w:rsidR="00ED147E">
        <w:rPr>
          <w:lang w:val="en-GB"/>
        </w:rPr>
        <w:t xml:space="preserve"> for signing off the WIE system.</w:t>
      </w:r>
    </w:p>
    <w:p w:rsidRPr="00B5336D" w:rsidR="00ED147E" w:rsidP="00ED147E" w:rsidRDefault="00ED147E" w14:paraId="7FBF41FB" w14:textId="4332FC11">
      <w:pPr>
        <w:pStyle w:val="ListParagraph"/>
        <w:jc w:val="both"/>
        <w:rPr>
          <w:lang w:val="en-GB"/>
        </w:rPr>
      </w:pPr>
      <w:r w:rsidRPr="00B5336D">
        <w:rPr>
          <w:lang w:val="en-GB"/>
        </w:rPr>
        <w:t>Once signing off successfully, the below screen will be shown. For security</w:t>
      </w:r>
      <w:ins w:author="Ricky Tong [SPEED]" w:date="2020-08-25T18:58:00Z" w:id="844">
        <w:r w:rsidRPr="000B4E08" w:rsidR="000B4E08">
          <w:rPr>
            <w:lang w:val="en-GB"/>
          </w:rPr>
          <w:t xml:space="preserve"> </w:t>
        </w:r>
        <w:r w:rsidR="000B4E08">
          <w:rPr>
            <w:lang w:val="en-GB"/>
          </w:rPr>
          <w:t>reasons</w:t>
        </w:r>
      </w:ins>
      <w:r w:rsidRPr="00B5336D">
        <w:rPr>
          <w:lang w:val="en-GB"/>
        </w:rPr>
        <w:t>, please close all browsers windows.</w:t>
      </w:r>
    </w:p>
    <w:p w:rsidRPr="00B5336D" w:rsidR="00ED147E" w:rsidP="00ED147E" w:rsidRDefault="00ED147E" w14:paraId="675345C6" w14:textId="77777777">
      <w:pPr>
        <w:ind w:left="991" w:leftChars="413"/>
        <w:rPr>
          <w:lang w:val="en-GB"/>
        </w:rPr>
      </w:pPr>
      <w:r w:rsidRPr="00B5336D">
        <w:rPr>
          <w:noProof/>
          <w:lang w:val="en-GB" w:eastAsia="zh-TW"/>
        </w:rPr>
        <w:drawing>
          <wp:inline distT="0" distB="0" distL="0" distR="0" wp14:anchorId="47FB93A1" wp14:editId="195B53B1">
            <wp:extent cx="4320199" cy="2714625"/>
            <wp:effectExtent l="19050" t="19050" r="2349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8120" cy="2719602"/>
                    </a:xfrm>
                    <a:prstGeom prst="rect">
                      <a:avLst/>
                    </a:prstGeom>
                    <a:ln>
                      <a:solidFill>
                        <a:schemeClr val="bg1">
                          <a:lumMod val="50000"/>
                        </a:schemeClr>
                      </a:solidFill>
                    </a:ln>
                  </pic:spPr>
                </pic:pic>
              </a:graphicData>
            </a:graphic>
          </wp:inline>
        </w:drawing>
      </w:r>
    </w:p>
    <w:p w:rsidRPr="00B5336D" w:rsidR="00ED147E" w:rsidP="00ED147E" w:rsidRDefault="00ED147E" w14:paraId="00A8A60F" w14:textId="77777777">
      <w:pPr>
        <w:rPr>
          <w:lang w:val="en-GB"/>
        </w:rPr>
      </w:pPr>
    </w:p>
    <w:p w:rsidRPr="00B5336D" w:rsidR="00ED147E" w:rsidP="00ED147E" w:rsidRDefault="00ED147E" w14:paraId="60F73ADB" w14:textId="77777777">
      <w:pPr>
        <w:pStyle w:val="Heading2"/>
        <w:rPr>
          <w:lang w:val="en-GB"/>
        </w:rPr>
      </w:pPr>
      <w:bookmarkStart w:name="_Toc46130420" w:id="845"/>
      <w:r w:rsidRPr="00B5336D">
        <w:rPr>
          <w:lang w:val="en-GB"/>
        </w:rPr>
        <w:t>View Navigator</w:t>
      </w:r>
      <w:bookmarkEnd w:id="845"/>
    </w:p>
    <w:p w:rsidRPr="00B5336D" w:rsidR="00ED147E" w:rsidP="00ED147E" w:rsidRDefault="00ED147E" w14:paraId="0799C040" w14:textId="3758F6BB">
      <w:pPr>
        <w:ind w:left="720"/>
        <w:rPr>
          <w:lang w:val="en-GB"/>
        </w:rPr>
      </w:pPr>
      <w:r w:rsidRPr="00B5336D">
        <w:rPr>
          <w:lang w:val="en-GB"/>
        </w:rPr>
        <w:t xml:space="preserve">There </w:t>
      </w:r>
      <w:del w:author="Ricky Tong [SPEED]" w:date="2020-08-25T18:59:00Z" w:id="846">
        <w:r w:rsidRPr="00B5336D" w:rsidDel="000B4E08">
          <w:rPr>
            <w:lang w:val="en-GB"/>
          </w:rPr>
          <w:delText xml:space="preserve">have </w:delText>
        </w:r>
      </w:del>
      <w:ins w:author="Ricky Tong [SPEED]" w:date="2020-08-25T18:59:00Z" w:id="847">
        <w:r w:rsidR="000B4E08">
          <w:rPr>
            <w:lang w:val="en-GB"/>
          </w:rPr>
          <w:t>are</w:t>
        </w:r>
        <w:r w:rsidRPr="00B5336D" w:rsidR="000B4E08">
          <w:rPr>
            <w:lang w:val="en-GB"/>
          </w:rPr>
          <w:t xml:space="preserve"> </w:t>
        </w:r>
      </w:ins>
      <w:r w:rsidRPr="00B5336D" w:rsidR="004232B7">
        <w:rPr>
          <w:lang w:val="en-GB"/>
        </w:rPr>
        <w:t>2</w:t>
      </w:r>
      <w:ins w:author="Ricky Tong [SPEED]" w:date="2020-08-25T18:59:00Z" w:id="848">
        <w:r w:rsidR="000B4E08">
          <w:rPr>
            <w:lang w:val="en-GB"/>
          </w:rPr>
          <w:t xml:space="preserve"> </w:t>
        </w:r>
      </w:ins>
      <w:r w:rsidRPr="00B5336D">
        <w:rPr>
          <w:lang w:val="en-GB"/>
        </w:rPr>
        <w:t>view navigators, Student and eForm</w:t>
      </w:r>
      <w:del w:author="Ricky Tong [SPEED]" w:date="2020-08-25T18:59:00Z" w:id="849">
        <w:r w:rsidRPr="00B5336D" w:rsidDel="000B4E08">
          <w:rPr>
            <w:lang w:val="en-GB"/>
          </w:rPr>
          <w:delText>, present</w:delText>
        </w:r>
      </w:del>
      <w:r w:rsidRPr="00B5336D">
        <w:rPr>
          <w:lang w:val="en-GB"/>
        </w:rPr>
        <w:t>.</w:t>
      </w:r>
    </w:p>
    <w:p w:rsidRPr="00B5336D" w:rsidR="00ED147E" w:rsidP="00ED147E" w:rsidRDefault="00ED147E" w14:paraId="30710A47" w14:textId="77777777">
      <w:pPr>
        <w:ind w:left="720"/>
        <w:rPr>
          <w:lang w:val="en-GB"/>
        </w:rPr>
      </w:pPr>
    </w:p>
    <w:p w:rsidRPr="00B5336D" w:rsidR="00ED147E" w:rsidP="00ED147E" w:rsidRDefault="00ED147E" w14:paraId="7A55A127" w14:textId="77777777">
      <w:pPr>
        <w:pStyle w:val="Heading3"/>
        <w:rPr>
          <w:lang w:val="en-GB"/>
        </w:rPr>
      </w:pPr>
      <w:bookmarkStart w:name="_Toc46130421" w:id="850"/>
      <w:r w:rsidRPr="00B5336D">
        <w:rPr>
          <w:lang w:val="en-GB"/>
        </w:rPr>
        <w:lastRenderedPageBreak/>
        <w:t>Student</w:t>
      </w:r>
      <w:bookmarkEnd w:id="850"/>
    </w:p>
    <w:p w:rsidRPr="00B5336D" w:rsidR="00ED147E" w:rsidP="00541434" w:rsidRDefault="00ED147E" w14:paraId="2052B850" w14:textId="11E2E16B">
      <w:pPr>
        <w:pStyle w:val="ListParagraph"/>
        <w:numPr>
          <w:ilvl w:val="0"/>
          <w:numId w:val="44"/>
        </w:numPr>
        <w:ind w:left="993" w:hanging="567"/>
        <w:rPr>
          <w:lang w:val="en-GB"/>
        </w:rPr>
      </w:pPr>
      <w:r w:rsidRPr="00B5336D">
        <w:rPr>
          <w:lang w:val="en-GB"/>
        </w:rPr>
        <w:t xml:space="preserve">To access the student view, you </w:t>
      </w:r>
      <w:ins w:author="Ricky Tong [SPEED]" w:date="2020-08-25T18:59:00Z" w:id="851">
        <w:r w:rsidR="000B4E08">
          <w:rPr>
            <w:lang w:val="en-GB"/>
          </w:rPr>
          <w:t xml:space="preserve">can </w:t>
        </w:r>
      </w:ins>
      <w:r w:rsidRPr="00B5336D">
        <w:rPr>
          <w:lang w:val="en-GB"/>
        </w:rPr>
        <w:t>click ‘Student’ at the view navigator.</w:t>
      </w:r>
    </w:p>
    <w:p w:rsidRPr="00B5336D" w:rsidR="00541434" w:rsidP="00541434" w:rsidRDefault="00541434" w14:paraId="6E30785B" w14:textId="1E16B0A3">
      <w:pPr>
        <w:pStyle w:val="ListParagraph"/>
        <w:ind w:left="851"/>
        <w:rPr>
          <w:lang w:val="en-GB"/>
        </w:rPr>
      </w:pPr>
      <w:r w:rsidRPr="00B5336D">
        <w:rPr>
          <w:noProof/>
          <w:lang w:val="en-GB" w:eastAsia="zh-TW"/>
        </w:rPr>
        <w:drawing>
          <wp:inline distT="0" distB="0" distL="0" distR="0" wp14:anchorId="29D1920C" wp14:editId="07705EEC">
            <wp:extent cx="5486400" cy="2200275"/>
            <wp:effectExtent l="19050" t="19050" r="19050" b="2857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486400" cy="2200275"/>
                    </a:xfrm>
                    <a:prstGeom prst="rect">
                      <a:avLst/>
                    </a:prstGeom>
                    <a:ln>
                      <a:solidFill>
                        <a:schemeClr val="bg1">
                          <a:lumMod val="50000"/>
                        </a:schemeClr>
                      </a:solidFill>
                    </a:ln>
                  </pic:spPr>
                </pic:pic>
              </a:graphicData>
            </a:graphic>
          </wp:inline>
        </w:drawing>
      </w:r>
    </w:p>
    <w:p w:rsidRPr="00B5336D" w:rsidR="00DD711B" w:rsidP="00541434" w:rsidRDefault="00DD711B" w14:paraId="678317F5" w14:textId="77777777">
      <w:pPr>
        <w:pStyle w:val="ListParagraph"/>
        <w:ind w:left="851"/>
        <w:rPr>
          <w:lang w:val="en-GB"/>
        </w:rPr>
      </w:pPr>
    </w:p>
    <w:p w:rsidRPr="00B5336D" w:rsidR="00ED147E" w:rsidP="004232B7" w:rsidRDefault="00ED147E" w14:paraId="2075A2FD" w14:textId="57BF16EB">
      <w:pPr>
        <w:pStyle w:val="ListParagraph"/>
        <w:numPr>
          <w:ilvl w:val="0"/>
          <w:numId w:val="44"/>
        </w:numPr>
        <w:ind w:left="992" w:hanging="567"/>
        <w:rPr>
          <w:lang w:val="en-GB"/>
        </w:rPr>
      </w:pPr>
      <w:r w:rsidRPr="00B5336D">
        <w:rPr>
          <w:lang w:val="en-GB"/>
        </w:rPr>
        <w:t xml:space="preserve">The filter selection is placed at the upper panel and the list of student is shown beneath it. </w:t>
      </w:r>
    </w:p>
    <w:p w:rsidRPr="00B5336D" w:rsidR="00541434" w:rsidP="00541434" w:rsidRDefault="00541434" w14:paraId="58E8191C" w14:textId="77777777">
      <w:pPr>
        <w:pStyle w:val="ListParagraph"/>
        <w:ind w:left="992"/>
        <w:rPr>
          <w:lang w:val="en-GB"/>
        </w:rPr>
      </w:pPr>
    </w:p>
    <w:p w:rsidRPr="00B5336D" w:rsidR="00ED147E" w:rsidP="004232B7" w:rsidRDefault="00ED147E" w14:paraId="5BFA9A27" w14:textId="5AA52F59">
      <w:pPr>
        <w:pStyle w:val="ListParagraph"/>
        <w:numPr>
          <w:ilvl w:val="0"/>
          <w:numId w:val="44"/>
        </w:numPr>
        <w:ind w:left="993" w:hanging="567"/>
        <w:rPr>
          <w:lang w:val="en-GB"/>
        </w:rPr>
      </w:pPr>
      <w:r w:rsidRPr="00B5336D">
        <w:rPr>
          <w:lang w:val="en-GB"/>
        </w:rPr>
        <w:t xml:space="preserve">To search the desired list of students, 4 filtering options </w:t>
      </w:r>
      <w:del w:author="Ricky Tong [SPEED]" w:date="2020-08-25T16:46:00Z" w:id="852">
        <w:r w:rsidRPr="00B5336D" w:rsidDel="00CE5C54">
          <w:rPr>
            <w:lang w:val="en-GB"/>
          </w:rPr>
          <w:delText xml:space="preserve">has </w:delText>
        </w:r>
      </w:del>
      <w:ins w:author="Ricky Tong [SPEED]" w:date="2020-08-25T16:46:00Z" w:id="853">
        <w:r w:rsidR="00CE5C54">
          <w:rPr>
            <w:lang w:val="en-GB"/>
          </w:rPr>
          <w:t xml:space="preserve">are </w:t>
        </w:r>
      </w:ins>
      <w:del w:author="Ricky Tong [SPEED]" w:date="2020-08-25T16:46:00Z" w:id="854">
        <w:r w:rsidRPr="00B5336D" w:rsidDel="00CE5C54">
          <w:rPr>
            <w:lang w:val="en-GB"/>
          </w:rPr>
          <w:delText>been offered</w:delText>
        </w:r>
      </w:del>
      <w:ins w:author="Ricky Tong [SPEED]" w:date="2020-08-25T16:46:00Z" w:id="855">
        <w:r w:rsidR="00CE5C54">
          <w:rPr>
            <w:lang w:val="en-GB"/>
          </w:rPr>
          <w:t>available</w:t>
        </w:r>
      </w:ins>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ED147E" w:rsidTr="00ED147E" w14:paraId="5441469E" w14:textId="77777777">
        <w:tc>
          <w:tcPr>
            <w:tcW w:w="1710" w:type="dxa"/>
            <w:shd w:val="clear" w:color="auto" w:fill="EEECE1" w:themeFill="background2"/>
          </w:tcPr>
          <w:p w:rsidRPr="00B5336D" w:rsidR="00ED147E" w:rsidP="00ED147E" w:rsidRDefault="00ED147E" w14:paraId="37F8A6A1" w14:textId="77777777">
            <w:pPr>
              <w:rPr>
                <w:b/>
                <w:lang w:val="en-GB"/>
              </w:rPr>
            </w:pPr>
            <w:r w:rsidRPr="00B5336D">
              <w:rPr>
                <w:lang w:val="en-GB"/>
              </w:rPr>
              <w:t>Filter Options</w:t>
            </w:r>
          </w:p>
        </w:tc>
        <w:tc>
          <w:tcPr>
            <w:tcW w:w="5677" w:type="dxa"/>
            <w:shd w:val="clear" w:color="auto" w:fill="EEECE1" w:themeFill="background2"/>
          </w:tcPr>
          <w:p w:rsidRPr="00B5336D" w:rsidR="00ED147E" w:rsidP="00ED147E" w:rsidRDefault="00ED147E" w14:paraId="591D4DDF" w14:textId="77777777">
            <w:pPr>
              <w:rPr>
                <w:b/>
                <w:lang w:val="en-GB"/>
              </w:rPr>
            </w:pPr>
            <w:r w:rsidRPr="00B5336D">
              <w:rPr>
                <w:lang w:val="en-GB"/>
              </w:rPr>
              <w:t>Values</w:t>
            </w:r>
          </w:p>
        </w:tc>
      </w:tr>
      <w:tr w:rsidRPr="00B5336D" w:rsidR="00ED147E" w:rsidTr="00ED147E" w14:paraId="28546895" w14:textId="77777777">
        <w:tc>
          <w:tcPr>
            <w:tcW w:w="1710" w:type="dxa"/>
          </w:tcPr>
          <w:p w:rsidRPr="00B5336D" w:rsidR="00ED147E" w:rsidP="00ED147E" w:rsidRDefault="00ED147E" w14:paraId="673EF6BC" w14:textId="77777777">
            <w:pPr>
              <w:rPr>
                <w:lang w:val="en-GB"/>
              </w:rPr>
            </w:pPr>
            <w:r w:rsidRPr="00B5336D">
              <w:rPr>
                <w:lang w:val="en-GB"/>
              </w:rPr>
              <w:t>Programme</w:t>
            </w:r>
          </w:p>
        </w:tc>
        <w:tc>
          <w:tcPr>
            <w:tcW w:w="5677" w:type="dxa"/>
          </w:tcPr>
          <w:p w:rsidRPr="00B5336D" w:rsidR="00ED147E" w:rsidP="00ED147E" w:rsidRDefault="00ED147E" w14:paraId="758C743E" w14:textId="2227568B">
            <w:pPr>
              <w:spacing w:after="100"/>
              <w:rPr>
                <w:lang w:val="en-GB"/>
              </w:rPr>
            </w:pPr>
            <w:r w:rsidRPr="00B5336D">
              <w:rPr>
                <w:lang w:val="en-GB"/>
              </w:rPr>
              <w:t xml:space="preserve">List of </w:t>
            </w:r>
            <w:del w:author="Ricky Tong [SPEED]" w:date="2020-08-25T10:44:00Z" w:id="856">
              <w:r w:rsidRPr="00B5336D" w:rsidDel="00F658E2">
                <w:rPr>
                  <w:lang w:val="en-GB"/>
                </w:rPr>
                <w:delText>advisor</w:delText>
              </w:r>
            </w:del>
            <w:ins w:author="Ricky Tong [SPEED]" w:date="2020-08-25T10:44:00Z" w:id="857">
              <w:r w:rsidR="00F658E2">
                <w:rPr>
                  <w:lang w:val="en-GB"/>
                </w:rPr>
                <w:t>WIE Advisor</w:t>
              </w:r>
            </w:ins>
            <w:r w:rsidRPr="00B5336D">
              <w:rPr>
                <w:lang w:val="en-GB"/>
              </w:rPr>
              <w:t>’s associated programmes</w:t>
            </w:r>
          </w:p>
        </w:tc>
      </w:tr>
      <w:tr w:rsidRPr="00B5336D" w:rsidR="00ED147E" w:rsidTr="00ED147E" w14:paraId="2AA4D8E8" w14:textId="77777777">
        <w:tc>
          <w:tcPr>
            <w:tcW w:w="1710" w:type="dxa"/>
          </w:tcPr>
          <w:p w:rsidRPr="00B5336D" w:rsidR="00ED147E" w:rsidP="00ED147E" w:rsidRDefault="00ED147E" w14:paraId="493CF1EC" w14:textId="77777777">
            <w:pPr>
              <w:spacing w:after="100"/>
              <w:rPr>
                <w:lang w:val="en-GB"/>
              </w:rPr>
            </w:pPr>
            <w:r w:rsidRPr="00B5336D">
              <w:rPr>
                <w:lang w:val="en-GB"/>
              </w:rPr>
              <w:t>Stage</w:t>
            </w:r>
          </w:p>
        </w:tc>
        <w:tc>
          <w:tcPr>
            <w:tcW w:w="5677" w:type="dxa"/>
          </w:tcPr>
          <w:p w:rsidRPr="00B5336D" w:rsidR="00ED147E" w:rsidP="00ED147E" w:rsidRDefault="00ED147E" w14:paraId="4219C3C0" w14:textId="77777777">
            <w:pPr>
              <w:spacing w:after="0" w:line="240" w:lineRule="auto"/>
              <w:rPr>
                <w:lang w:val="en-GB"/>
              </w:rPr>
            </w:pPr>
            <w:r w:rsidRPr="00B5336D">
              <w:rPr>
                <w:lang w:val="en-GB"/>
              </w:rPr>
              <w:t>All Stages</w:t>
            </w:r>
          </w:p>
          <w:p w:rsidRPr="00B5336D" w:rsidR="00ED147E" w:rsidP="00ED147E" w:rsidRDefault="00ED147E" w14:paraId="71776E7E" w14:textId="77777777">
            <w:pPr>
              <w:spacing w:after="0" w:line="240" w:lineRule="auto"/>
              <w:rPr>
                <w:lang w:val="en-GB"/>
              </w:rPr>
            </w:pPr>
            <w:r w:rsidRPr="00B5336D">
              <w:rPr>
                <w:lang w:val="en-GB"/>
              </w:rPr>
              <w:t>Stage 1</w:t>
            </w:r>
          </w:p>
          <w:p w:rsidRPr="00B5336D" w:rsidR="00ED147E" w:rsidP="00ED147E" w:rsidRDefault="00ED147E" w14:paraId="0DD6DE7F" w14:textId="77777777">
            <w:pPr>
              <w:spacing w:after="0" w:line="240" w:lineRule="auto"/>
              <w:rPr>
                <w:lang w:val="en-GB"/>
              </w:rPr>
            </w:pPr>
            <w:r w:rsidRPr="00B5336D">
              <w:rPr>
                <w:lang w:val="en-GB"/>
              </w:rPr>
              <w:t>Stage 2</w:t>
            </w:r>
          </w:p>
          <w:p w:rsidRPr="00B5336D" w:rsidR="00ED147E" w:rsidP="00ED147E" w:rsidRDefault="00ED147E" w14:paraId="07227865" w14:textId="77777777">
            <w:pPr>
              <w:spacing w:after="0" w:line="240" w:lineRule="auto"/>
              <w:rPr>
                <w:lang w:val="en-GB"/>
              </w:rPr>
            </w:pPr>
            <w:r w:rsidRPr="00B5336D">
              <w:rPr>
                <w:lang w:val="en-GB"/>
              </w:rPr>
              <w:t>Stage 3</w:t>
            </w:r>
          </w:p>
          <w:p w:rsidRPr="00B5336D" w:rsidR="00ED147E" w:rsidP="00ED147E" w:rsidRDefault="00ED147E" w14:paraId="50716E64" w14:textId="77777777">
            <w:pPr>
              <w:spacing w:after="100" w:line="240" w:lineRule="auto"/>
              <w:rPr>
                <w:lang w:val="en-GB"/>
              </w:rPr>
            </w:pPr>
            <w:r w:rsidRPr="00B5336D">
              <w:rPr>
                <w:lang w:val="en-GB"/>
              </w:rPr>
              <w:t>Stage 4</w:t>
            </w:r>
          </w:p>
        </w:tc>
      </w:tr>
      <w:tr w:rsidRPr="00B5336D" w:rsidR="00ED147E" w:rsidTr="00ED147E" w14:paraId="670512E9" w14:textId="77777777">
        <w:tc>
          <w:tcPr>
            <w:tcW w:w="1710" w:type="dxa"/>
          </w:tcPr>
          <w:p w:rsidRPr="00B5336D" w:rsidR="00ED147E" w:rsidP="00ED147E" w:rsidRDefault="00ED147E" w14:paraId="11220950" w14:textId="77777777">
            <w:pPr>
              <w:spacing w:after="100"/>
              <w:rPr>
                <w:lang w:val="en-GB"/>
              </w:rPr>
            </w:pPr>
            <w:r w:rsidRPr="00B5336D">
              <w:rPr>
                <w:lang w:val="en-GB"/>
              </w:rPr>
              <w:t>Completion %</w:t>
            </w:r>
          </w:p>
        </w:tc>
        <w:tc>
          <w:tcPr>
            <w:tcW w:w="5677" w:type="dxa"/>
          </w:tcPr>
          <w:p w:rsidRPr="00B5336D" w:rsidR="00ED147E" w:rsidP="00ED147E" w:rsidRDefault="00ED147E" w14:paraId="61CBEB0C" w14:textId="11B741DD">
            <w:pPr>
              <w:spacing w:after="100"/>
              <w:rPr>
                <w:lang w:val="en-GB"/>
              </w:rPr>
            </w:pPr>
            <w:r w:rsidRPr="00B5336D">
              <w:rPr>
                <w:lang w:val="en-GB"/>
              </w:rPr>
              <w:t xml:space="preserve">WIE hours completion </w:t>
            </w:r>
            <w:ins w:author="Ricky Tong [SPEED]" w:date="2020-08-25T19:00:00Z" w:id="858">
              <w:r w:rsidR="000B4E08">
                <w:rPr>
                  <w:lang w:val="en-GB"/>
                </w:rPr>
                <w:t xml:space="preserve">(%) </w:t>
              </w:r>
            </w:ins>
            <w:r w:rsidRPr="00B5336D">
              <w:rPr>
                <w:lang w:val="en-GB"/>
              </w:rPr>
              <w:t>from 0 to 100</w:t>
            </w:r>
          </w:p>
        </w:tc>
      </w:tr>
      <w:tr w:rsidRPr="00B5336D" w:rsidR="00ED147E" w:rsidTr="00ED147E" w14:paraId="4DEC82B4" w14:textId="77777777">
        <w:tc>
          <w:tcPr>
            <w:tcW w:w="1710" w:type="dxa"/>
          </w:tcPr>
          <w:p w:rsidRPr="00B5336D" w:rsidR="00ED147E" w:rsidP="00ED147E" w:rsidRDefault="00ED147E" w14:paraId="48B34F88" w14:textId="77777777">
            <w:pPr>
              <w:spacing w:after="100"/>
              <w:rPr>
                <w:lang w:val="en-GB"/>
              </w:rPr>
            </w:pPr>
            <w:r w:rsidRPr="00B5336D">
              <w:rPr>
                <w:lang w:val="en-GB"/>
              </w:rPr>
              <w:t>Keyword</w:t>
            </w:r>
          </w:p>
        </w:tc>
        <w:tc>
          <w:tcPr>
            <w:tcW w:w="5677" w:type="dxa"/>
          </w:tcPr>
          <w:p w:rsidRPr="00B5336D" w:rsidR="00ED147E" w:rsidP="00ED147E" w:rsidRDefault="00ED147E" w14:paraId="21FEFAE9" w14:textId="5FE4B30C">
            <w:pPr>
              <w:spacing w:after="100"/>
              <w:rPr>
                <w:lang w:val="en-GB"/>
              </w:rPr>
            </w:pPr>
            <w:r w:rsidRPr="00B5336D">
              <w:rPr>
                <w:lang w:val="en-GB"/>
              </w:rPr>
              <w:t xml:space="preserve">To input student </w:t>
            </w:r>
            <w:ins w:author="Ricky Tong [SPEED]" w:date="2020-08-25T16:50:00Z" w:id="859">
              <w:r w:rsidR="003805DB">
                <w:rPr>
                  <w:lang w:val="en-GB"/>
                </w:rPr>
                <w:t>number</w:t>
              </w:r>
              <w:r w:rsidRPr="00B5336D" w:rsidR="003805DB">
                <w:rPr>
                  <w:lang w:val="en-GB"/>
                </w:rPr>
                <w:t xml:space="preserve"> </w:t>
              </w:r>
            </w:ins>
            <w:del w:author="Ricky Tong [SPEED]" w:date="2020-08-25T16:50:00Z" w:id="860">
              <w:r w:rsidRPr="00B5336D" w:rsidDel="003805DB">
                <w:rPr>
                  <w:lang w:val="en-GB"/>
                </w:rPr>
                <w:delText xml:space="preserve">no </w:delText>
              </w:r>
            </w:del>
            <w:r w:rsidRPr="00B5336D">
              <w:rPr>
                <w:lang w:val="en-GB"/>
              </w:rPr>
              <w:t xml:space="preserve">&amp; name , programme code &amp; title </w:t>
            </w:r>
          </w:p>
        </w:tc>
      </w:tr>
    </w:tbl>
    <w:p w:rsidRPr="00B5336D" w:rsidR="00ED147E" w:rsidP="00ED147E" w:rsidRDefault="00ED147E" w14:paraId="055F06DD" w14:textId="77777777">
      <w:pPr>
        <w:pStyle w:val="ListParagraph"/>
        <w:ind w:left="992"/>
        <w:rPr>
          <w:lang w:val="en-GB"/>
        </w:rPr>
      </w:pPr>
    </w:p>
    <w:p w:rsidRPr="00B5336D" w:rsidR="00ED147E" w:rsidP="00ED147E" w:rsidRDefault="00ED147E" w14:paraId="29970D1A" w14:textId="477ACF99">
      <w:pPr>
        <w:pStyle w:val="ListParagraph"/>
        <w:ind w:left="993"/>
        <w:jc w:val="both"/>
        <w:rPr>
          <w:lang w:val="en-GB"/>
        </w:rPr>
      </w:pPr>
      <w:r w:rsidRPr="00B5336D">
        <w:rPr>
          <w:lang w:val="en-GB"/>
        </w:rPr>
        <w:t xml:space="preserve">For example, if you want to </w:t>
      </w:r>
      <w:del w:author="Ricky Tong [SPEED]" w:date="2020-08-25T17:01:00Z" w:id="861">
        <w:r w:rsidRPr="00B5336D" w:rsidDel="00BF77AD">
          <w:rPr>
            <w:lang w:val="en-GB"/>
          </w:rPr>
          <w:delText xml:space="preserve">seek </w:delText>
        </w:r>
      </w:del>
      <w:ins w:author="Ricky Tong [SPEED]" w:date="2020-08-25T17:01:00Z" w:id="862">
        <w:r w:rsidR="00BF77AD">
          <w:rPr>
            <w:lang w:val="en-GB"/>
          </w:rPr>
          <w:t>look</w:t>
        </w:r>
        <w:r w:rsidRPr="00B5336D" w:rsidR="00BF77AD">
          <w:rPr>
            <w:lang w:val="en-GB"/>
          </w:rPr>
          <w:t xml:space="preserve"> </w:t>
        </w:r>
      </w:ins>
      <w:r w:rsidRPr="00B5336D">
        <w:rPr>
          <w:lang w:val="en-GB"/>
        </w:rPr>
        <w:t>for the students fulfilling the percentage of completion 20-60%, please alter the slide bar to that value range.</w:t>
      </w:r>
    </w:p>
    <w:p w:rsidRPr="00B5336D" w:rsidR="00ED147E" w:rsidP="00ED147E" w:rsidRDefault="00ED147E" w14:paraId="22DE567E" w14:textId="77777777">
      <w:pPr>
        <w:pStyle w:val="ListParagraph"/>
        <w:ind w:left="993"/>
        <w:rPr>
          <w:lang w:val="en-GB"/>
        </w:rPr>
      </w:pPr>
      <w:r w:rsidRPr="00B5336D">
        <w:rPr>
          <w:noProof/>
          <w:lang w:val="en-GB" w:eastAsia="zh-TW"/>
        </w:rPr>
        <w:drawing>
          <wp:inline distT="0" distB="0" distL="0" distR="0" wp14:anchorId="6157681E" wp14:editId="7142236F">
            <wp:extent cx="5044440" cy="631723"/>
            <wp:effectExtent l="19050" t="19050" r="22860" b="1651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121011" cy="641312"/>
                    </a:xfrm>
                    <a:prstGeom prst="rect">
                      <a:avLst/>
                    </a:prstGeom>
                    <a:ln>
                      <a:solidFill>
                        <a:schemeClr val="bg1">
                          <a:lumMod val="50000"/>
                        </a:schemeClr>
                      </a:solidFill>
                    </a:ln>
                  </pic:spPr>
                </pic:pic>
              </a:graphicData>
            </a:graphic>
          </wp:inline>
        </w:drawing>
      </w:r>
    </w:p>
    <w:p w:rsidRPr="00B5336D" w:rsidR="00ED147E" w:rsidP="00ED147E" w:rsidRDefault="00ED147E" w14:paraId="46A8F484" w14:textId="77777777">
      <w:pPr>
        <w:pStyle w:val="ListParagraph"/>
        <w:ind w:left="851"/>
        <w:rPr>
          <w:lang w:val="en-GB"/>
        </w:rPr>
      </w:pPr>
    </w:p>
    <w:p w:rsidRPr="00B5336D" w:rsidR="00ED147E" w:rsidP="00ED147E" w:rsidRDefault="00ED147E" w14:paraId="5AB95680" w14:textId="4D1E51D8">
      <w:pPr>
        <w:pStyle w:val="ListParagraph"/>
        <w:ind w:left="993"/>
        <w:rPr>
          <w:lang w:val="en-GB"/>
        </w:rPr>
      </w:pPr>
      <w:r w:rsidRPr="00B5336D">
        <w:rPr>
          <w:lang w:val="en-GB"/>
        </w:rPr>
        <w:t xml:space="preserve">Then, the list of </w:t>
      </w:r>
      <w:del w:author="Ricky Tong [SPEED]" w:date="2020-08-25T20:25:00Z" w:id="863">
        <w:r w:rsidRPr="00B5336D" w:rsidDel="007D516A">
          <w:rPr>
            <w:lang w:val="en-GB"/>
          </w:rPr>
          <w:delText xml:space="preserve">designated </w:delText>
        </w:r>
      </w:del>
      <w:r w:rsidRPr="00B5336D">
        <w:rPr>
          <w:lang w:val="en-GB"/>
        </w:rPr>
        <w:t>students will be updated accordingly.</w:t>
      </w:r>
    </w:p>
    <w:p w:rsidRPr="00B5336D" w:rsidR="00ED147E" w:rsidP="00ED147E" w:rsidRDefault="00ED147E" w14:paraId="13385195" w14:textId="77777777">
      <w:pPr>
        <w:pStyle w:val="ListParagraph"/>
        <w:ind w:left="993"/>
        <w:rPr>
          <w:lang w:val="en-GB"/>
        </w:rPr>
      </w:pPr>
    </w:p>
    <w:p w:rsidRPr="00B5336D" w:rsidR="00ED147E" w:rsidP="004232B7" w:rsidRDefault="00ED147E" w14:paraId="729E75E0" w14:textId="7D46D132">
      <w:pPr>
        <w:pStyle w:val="ListParagraph"/>
        <w:numPr>
          <w:ilvl w:val="0"/>
          <w:numId w:val="44"/>
        </w:numPr>
        <w:ind w:left="993" w:hanging="556"/>
        <w:rPr>
          <w:lang w:val="en-GB"/>
        </w:rPr>
      </w:pPr>
      <w:r w:rsidRPr="00B5336D">
        <w:rPr>
          <w:lang w:val="en-GB"/>
        </w:rPr>
        <w:lastRenderedPageBreak/>
        <w:t xml:space="preserve">To view </w:t>
      </w:r>
      <w:ins w:author="Ricky Tong [SPEED]" w:date="2020-08-25T20:26:00Z" w:id="864">
        <w:r w:rsidR="007D516A">
          <w:rPr>
            <w:lang w:val="en-GB"/>
          </w:rPr>
          <w:t xml:space="preserve">the </w:t>
        </w:r>
      </w:ins>
      <w:del w:author="Ricky Tong [SPEED]" w:date="2020-08-25T20:26:00Z" w:id="865">
        <w:r w:rsidRPr="00B5336D" w:rsidDel="007D516A">
          <w:rPr>
            <w:lang w:val="en-GB"/>
          </w:rPr>
          <w:delText xml:space="preserve">student </w:delText>
        </w:r>
      </w:del>
      <w:del w:author="Ricky Tong [SPEED]" w:date="2020-08-25T20:31:00Z" w:id="866">
        <w:r w:rsidRPr="00B5336D" w:rsidDel="007D516A">
          <w:rPr>
            <w:lang w:val="en-GB"/>
          </w:rPr>
          <w:delText>detail</w:delText>
        </w:r>
      </w:del>
      <w:ins w:author="Ricky Tong [SPEED]" w:date="2020-08-25T20:26:00Z" w:id="867">
        <w:r w:rsidR="007D516A">
          <w:rPr>
            <w:lang w:val="en-GB"/>
          </w:rPr>
          <w:t>student</w:t>
        </w:r>
      </w:ins>
      <w:ins w:author="Ricky Tong [SPEED]" w:date="2020-08-25T20:31:00Z" w:id="868">
        <w:r w:rsidR="007D516A">
          <w:rPr>
            <w:lang w:val="en-GB"/>
          </w:rPr>
          <w:t xml:space="preserve"> </w:t>
        </w:r>
        <w:r w:rsidRPr="00B5336D" w:rsidR="007D516A">
          <w:rPr>
            <w:lang w:val="en-GB"/>
          </w:rPr>
          <w:t>detail</w:t>
        </w:r>
        <w:r w:rsidR="007D516A">
          <w:rPr>
            <w:lang w:val="en-GB"/>
          </w:rPr>
          <w:t>s</w:t>
        </w:r>
      </w:ins>
      <w:r w:rsidRPr="00B5336D">
        <w:rPr>
          <w:lang w:val="en-GB"/>
        </w:rPr>
        <w:t xml:space="preserve">, </w:t>
      </w:r>
      <w:del w:author="Ricky Tong [SPEED]" w:date="2020-08-25T20:26:00Z" w:id="869">
        <w:r w:rsidRPr="00B5336D" w:rsidDel="007D516A">
          <w:rPr>
            <w:lang w:val="en-GB"/>
          </w:rPr>
          <w:delText xml:space="preserve">please </w:delText>
        </w:r>
      </w:del>
      <w:r w:rsidRPr="00B5336D">
        <w:rPr>
          <w:lang w:val="en-GB"/>
        </w:rPr>
        <w:t xml:space="preserve">click </w:t>
      </w:r>
      <w:del w:author="Ricky Tong [SPEED]" w:date="2020-08-25T20:26:00Z" w:id="870">
        <w:r w:rsidRPr="00B5336D" w:rsidDel="007D516A">
          <w:rPr>
            <w:lang w:val="en-GB"/>
          </w:rPr>
          <w:delText>a link of</w:delText>
        </w:r>
      </w:del>
      <w:ins w:author="Ricky Tong [SPEED]" w:date="2020-08-25T20:26:00Z" w:id="871">
        <w:r w:rsidR="007D516A">
          <w:rPr>
            <w:lang w:val="en-GB"/>
          </w:rPr>
          <w:t>on the</w:t>
        </w:r>
      </w:ins>
      <w:r w:rsidRPr="00B5336D">
        <w:rPr>
          <w:lang w:val="en-GB"/>
        </w:rPr>
        <w:t xml:space="preserve"> student name.</w:t>
      </w:r>
    </w:p>
    <w:p w:rsidRPr="00B5336D" w:rsidR="00ED147E" w:rsidP="00ED147E" w:rsidRDefault="00ED147E" w14:paraId="441D0DC8" w14:textId="77777777">
      <w:pPr>
        <w:pStyle w:val="ListParagraph"/>
        <w:ind w:left="993" w:hanging="579"/>
        <w:rPr>
          <w:lang w:val="en-GB"/>
        </w:rPr>
      </w:pPr>
    </w:p>
    <w:p w:rsidRPr="00B5336D" w:rsidR="00ED147E" w:rsidP="004232B7" w:rsidRDefault="00ED147E" w14:paraId="29A691CA" w14:textId="0B576FBF">
      <w:pPr>
        <w:pStyle w:val="ListParagraph"/>
        <w:numPr>
          <w:ilvl w:val="0"/>
          <w:numId w:val="44"/>
        </w:numPr>
        <w:ind w:left="993" w:hanging="567"/>
        <w:jc w:val="both"/>
        <w:rPr>
          <w:lang w:val="en-GB"/>
        </w:rPr>
      </w:pPr>
      <w:r w:rsidRPr="00B5336D">
        <w:rPr>
          <w:lang w:val="en-GB"/>
        </w:rPr>
        <w:t>Then, th</w:t>
      </w:r>
      <w:ins w:author="Ricky Tong [SPEED]" w:date="2020-08-25T20:26:00Z" w:id="872">
        <w:r w:rsidR="007D516A">
          <w:rPr>
            <w:lang w:val="en-GB"/>
          </w:rPr>
          <w:t>e</w:t>
        </w:r>
      </w:ins>
      <w:del w:author="Ricky Tong [SPEED]" w:date="2020-08-25T20:26:00Z" w:id="873">
        <w:r w:rsidRPr="00B5336D" w:rsidDel="007D516A">
          <w:rPr>
            <w:lang w:val="en-GB"/>
          </w:rPr>
          <w:delText>is</w:delText>
        </w:r>
      </w:del>
      <w:r w:rsidRPr="00B5336D">
        <w:rPr>
          <w:lang w:val="en-GB"/>
        </w:rPr>
        <w:t xml:space="preserve"> student detail will be displayed</w:t>
      </w:r>
    </w:p>
    <w:p w:rsidRPr="00B5336D" w:rsidR="00ED147E" w:rsidP="00ED147E" w:rsidRDefault="00ED147E" w14:paraId="7633CDF1" w14:textId="77777777">
      <w:pPr>
        <w:pStyle w:val="ListParagraph"/>
        <w:ind w:left="993"/>
        <w:rPr>
          <w:lang w:val="en-GB"/>
        </w:rPr>
      </w:pPr>
    </w:p>
    <w:p w:rsidRPr="00B5336D" w:rsidR="00ED147E" w:rsidP="004232B7" w:rsidRDefault="00ED147E" w14:paraId="3C709568" w14:textId="4F52FBE8">
      <w:pPr>
        <w:pStyle w:val="ListParagraph"/>
        <w:numPr>
          <w:ilvl w:val="0"/>
          <w:numId w:val="44"/>
        </w:numPr>
        <w:ind w:left="992" w:hanging="567"/>
        <w:rPr>
          <w:lang w:val="en-GB"/>
        </w:rPr>
      </w:pPr>
      <w:r w:rsidRPr="00B5336D">
        <w:rPr>
          <w:lang w:val="en-GB"/>
        </w:rPr>
        <w:t xml:space="preserve">To send individual </w:t>
      </w:r>
      <w:ins w:author="Ricky Tong [SPEED]" w:date="2020-08-25T20:27:00Z" w:id="874">
        <w:r w:rsidR="007D516A">
          <w:rPr>
            <w:lang w:val="en-GB"/>
          </w:rPr>
          <w:t xml:space="preserve">email to </w:t>
        </w:r>
      </w:ins>
      <w:ins w:author="Ricky Tong [SPEED]" w:date="2020-08-25T20:32:00Z" w:id="875">
        <w:r w:rsidR="007D516A">
          <w:rPr>
            <w:lang w:val="en-GB"/>
          </w:rPr>
          <w:t xml:space="preserve">particular </w:t>
        </w:r>
      </w:ins>
      <w:ins w:author="Ricky Tong [SPEED]" w:date="2020-08-25T20:27:00Z" w:id="876">
        <w:r w:rsidR="007D516A">
          <w:rPr>
            <w:lang w:val="en-GB"/>
          </w:rPr>
          <w:t>students</w:t>
        </w:r>
      </w:ins>
      <w:del w:author="Ricky Tong [SPEED]" w:date="2020-08-25T20:27:00Z" w:id="877">
        <w:r w:rsidRPr="00B5336D" w:rsidDel="007D516A">
          <w:rPr>
            <w:lang w:val="en-GB"/>
          </w:rPr>
          <w:delText>message</w:delText>
        </w:r>
      </w:del>
      <w:r w:rsidRPr="00B5336D">
        <w:rPr>
          <w:lang w:val="en-GB"/>
        </w:rPr>
        <w:t xml:space="preserve">, please click the ‘envelope’ icon </w:t>
      </w:r>
      <w:del w:author="Ricky Tong [SPEED]" w:date="2020-08-25T20:32:00Z" w:id="878">
        <w:r w:rsidRPr="00B5336D" w:rsidDel="007D516A">
          <w:rPr>
            <w:lang w:val="en-GB"/>
          </w:rPr>
          <w:delText xml:space="preserve">before </w:delText>
        </w:r>
      </w:del>
      <w:ins w:author="Ricky Tong [SPEED]" w:date="2020-08-25T20:32:00Z" w:id="879">
        <w:r w:rsidR="007D516A">
          <w:rPr>
            <w:lang w:val="en-GB"/>
          </w:rPr>
          <w:t>below</w:t>
        </w:r>
      </w:ins>
      <w:del w:author="Ricky Tong [SPEED]" w:date="2020-08-25T20:32:00Z" w:id="880">
        <w:r w:rsidRPr="00B5336D" w:rsidDel="007D516A">
          <w:rPr>
            <w:lang w:val="en-GB"/>
          </w:rPr>
          <w:delText>student</w:delText>
        </w:r>
      </w:del>
      <w:del w:author="Ricky Tong [SPEED]" w:date="2020-08-25T16:50:00Z" w:id="881">
        <w:r w:rsidRPr="00B5336D" w:rsidDel="003805DB">
          <w:rPr>
            <w:lang w:val="en-GB"/>
          </w:rPr>
          <w:delText xml:space="preserve"> no.</w:delText>
        </w:r>
      </w:del>
      <w:r w:rsidRPr="00B5336D">
        <w:rPr>
          <w:lang w:val="en-GB"/>
        </w:rPr>
        <w:t xml:space="preserve"> </w:t>
      </w:r>
    </w:p>
    <w:p w:rsidRPr="00B5336D" w:rsidR="00ED147E" w:rsidP="00ED147E" w:rsidRDefault="00ED147E" w14:paraId="46207E30" w14:textId="77777777">
      <w:pPr>
        <w:pStyle w:val="ListParagraph"/>
        <w:ind w:left="1134"/>
        <w:rPr>
          <w:lang w:val="en-GB"/>
        </w:rPr>
      </w:pPr>
      <w:r w:rsidRPr="00B5336D">
        <w:rPr>
          <w:noProof/>
          <w:lang w:val="en-GB" w:eastAsia="zh-TW"/>
        </w:rPr>
        <w:drawing>
          <wp:inline distT="0" distB="0" distL="0" distR="0" wp14:anchorId="11563FAE" wp14:editId="34D5AE7C">
            <wp:extent cx="2606266" cy="1280271"/>
            <wp:effectExtent l="19050" t="19050" r="22860" b="152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06266" cy="1280271"/>
                    </a:xfrm>
                    <a:prstGeom prst="rect">
                      <a:avLst/>
                    </a:prstGeom>
                    <a:ln>
                      <a:solidFill>
                        <a:schemeClr val="bg1">
                          <a:lumMod val="50000"/>
                        </a:schemeClr>
                      </a:solidFill>
                    </a:ln>
                  </pic:spPr>
                </pic:pic>
              </a:graphicData>
            </a:graphic>
          </wp:inline>
        </w:drawing>
      </w:r>
    </w:p>
    <w:p w:rsidRPr="00B5336D" w:rsidR="00ED147E" w:rsidP="00ED147E" w:rsidRDefault="00ED147E" w14:paraId="6795D53F" w14:textId="77777777">
      <w:pPr>
        <w:pStyle w:val="ListParagraph"/>
        <w:ind w:left="1134"/>
        <w:rPr>
          <w:lang w:val="en-GB"/>
        </w:rPr>
      </w:pPr>
    </w:p>
    <w:p w:rsidRPr="00B5336D" w:rsidR="00ED147E" w:rsidP="004232B7" w:rsidRDefault="007D516A" w14:paraId="7A22BB9B" w14:textId="5D4A5153">
      <w:pPr>
        <w:pStyle w:val="ListParagraph"/>
        <w:numPr>
          <w:ilvl w:val="0"/>
          <w:numId w:val="44"/>
        </w:numPr>
        <w:ind w:left="992" w:hanging="567"/>
        <w:jc w:val="both"/>
        <w:rPr>
          <w:lang w:val="en-GB"/>
        </w:rPr>
      </w:pPr>
      <w:ins w:author="Ricky Tong [SPEED]" w:date="2020-08-25T20:27:00Z" w:id="882">
        <w:r>
          <w:rPr>
            <w:lang w:val="en-GB"/>
          </w:rPr>
          <w:t xml:space="preserve">You can send emails </w:t>
        </w:r>
      </w:ins>
      <w:del w:author="Ricky Tong [SPEED]" w:date="2020-08-25T20:33:00Z" w:id="883">
        <w:r w:rsidRPr="00B5336D" w:rsidDel="007D516A" w:rsidR="00ED147E">
          <w:rPr>
            <w:lang w:val="en-GB"/>
          </w:rPr>
          <w:delText>Then</w:delText>
        </w:r>
      </w:del>
      <w:ins w:author="Ricky Tong [SPEED]" w:date="2020-08-25T20:33:00Z" w:id="884">
        <w:r>
          <w:rPr>
            <w:lang w:val="en-GB"/>
          </w:rPr>
          <w:t xml:space="preserve">using </w:t>
        </w:r>
      </w:ins>
      <w:del w:author="Ricky Tong [SPEED]" w:date="2020-08-25T20:33:00Z" w:id="885">
        <w:r w:rsidRPr="00B5336D" w:rsidDel="007D516A" w:rsidR="00ED147E">
          <w:rPr>
            <w:lang w:val="en-GB"/>
          </w:rPr>
          <w:delText xml:space="preserve">, </w:delText>
        </w:r>
      </w:del>
      <w:del w:author="Ricky Tong [SPEED]" w:date="2020-08-25T20:27:00Z" w:id="886">
        <w:r w:rsidRPr="00B5336D" w:rsidDel="007D516A" w:rsidR="00ED147E">
          <w:rPr>
            <w:lang w:val="en-GB"/>
          </w:rPr>
          <w:delText xml:space="preserve">please </w:delText>
        </w:r>
      </w:del>
      <w:del w:author="Ricky Tong [SPEED]" w:date="2020-08-25T20:33:00Z" w:id="887">
        <w:r w:rsidRPr="00B5336D" w:rsidDel="007D516A" w:rsidR="00ED147E">
          <w:rPr>
            <w:lang w:val="en-GB"/>
          </w:rPr>
          <w:delText xml:space="preserve">select the type of message </w:delText>
        </w:r>
      </w:del>
      <w:r w:rsidRPr="00B5336D" w:rsidR="00ED147E">
        <w:rPr>
          <w:lang w:val="en-GB"/>
        </w:rPr>
        <w:t xml:space="preserve">either </w:t>
      </w:r>
      <w:ins w:author="Ricky Tong [SPEED]" w:date="2020-08-25T20:33:00Z" w:id="888">
        <w:r>
          <w:rPr>
            <w:lang w:val="en-GB"/>
          </w:rPr>
          <w:t xml:space="preserve">a </w:t>
        </w:r>
      </w:ins>
      <w:r w:rsidRPr="00B5336D" w:rsidR="00ED147E">
        <w:rPr>
          <w:lang w:val="en-GB"/>
        </w:rPr>
        <w:t xml:space="preserve">customized template or </w:t>
      </w:r>
      <w:ins w:author="Ricky Tong [SPEED]" w:date="2020-08-25T20:33:00Z" w:id="889">
        <w:r w:rsidR="00001770">
          <w:rPr>
            <w:lang w:val="en-GB"/>
          </w:rPr>
          <w:t>write a</w:t>
        </w:r>
      </w:ins>
      <w:del w:author="Ricky Tong [SPEED]" w:date="2020-08-25T20:33:00Z" w:id="890">
        <w:r w:rsidRPr="00B5336D" w:rsidDel="00001770" w:rsidR="00ED147E">
          <w:rPr>
            <w:lang w:val="en-GB"/>
          </w:rPr>
          <w:delText>blank</w:delText>
        </w:r>
      </w:del>
      <w:r w:rsidRPr="00B5336D" w:rsidR="00ED147E">
        <w:rPr>
          <w:lang w:val="en-GB"/>
        </w:rPr>
        <w:t xml:space="preserve"> new mail.</w:t>
      </w:r>
    </w:p>
    <w:p w:rsidRPr="00B5336D" w:rsidR="00ED147E" w:rsidP="00ED147E" w:rsidRDefault="00ED147E" w14:paraId="218434D4" w14:textId="77777777">
      <w:pPr>
        <w:pStyle w:val="ListParagraph"/>
        <w:ind w:left="992"/>
        <w:rPr>
          <w:lang w:val="en-GB"/>
        </w:rPr>
      </w:pPr>
      <w:r w:rsidRPr="00B5336D">
        <w:rPr>
          <w:noProof/>
          <w:lang w:val="en-GB" w:eastAsia="zh-TW"/>
        </w:rPr>
        <w:drawing>
          <wp:inline distT="0" distB="0" distL="0" distR="0" wp14:anchorId="04938E56" wp14:editId="2BC83111">
            <wp:extent cx="4953000" cy="858749"/>
            <wp:effectExtent l="19050" t="19050" r="19050" b="1778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84050" cy="864132"/>
                    </a:xfrm>
                    <a:prstGeom prst="rect">
                      <a:avLst/>
                    </a:prstGeom>
                    <a:ln>
                      <a:solidFill>
                        <a:schemeClr val="bg1">
                          <a:lumMod val="50000"/>
                        </a:schemeClr>
                      </a:solidFill>
                    </a:ln>
                  </pic:spPr>
                </pic:pic>
              </a:graphicData>
            </a:graphic>
          </wp:inline>
        </w:drawing>
      </w:r>
    </w:p>
    <w:p w:rsidRPr="00B5336D" w:rsidR="00ED147E" w:rsidP="00ED147E" w:rsidRDefault="00ED147E" w14:paraId="67EB64E2" w14:textId="77777777">
      <w:pPr>
        <w:pStyle w:val="ListParagraph"/>
        <w:ind w:left="992"/>
        <w:rPr>
          <w:lang w:val="en-GB"/>
        </w:rPr>
      </w:pPr>
    </w:p>
    <w:p w:rsidRPr="00B5336D" w:rsidR="00ED147E" w:rsidP="004232B7" w:rsidRDefault="00ED147E" w14:paraId="4C8A10F6" w14:textId="479FF614">
      <w:pPr>
        <w:pStyle w:val="ListParagraph"/>
        <w:numPr>
          <w:ilvl w:val="0"/>
          <w:numId w:val="44"/>
        </w:numPr>
        <w:ind w:left="992" w:hanging="567"/>
        <w:rPr>
          <w:lang w:val="en-GB"/>
        </w:rPr>
      </w:pPr>
      <w:r w:rsidRPr="00B5336D">
        <w:rPr>
          <w:lang w:val="en-GB"/>
        </w:rPr>
        <w:t xml:space="preserve">If you want to create new </w:t>
      </w:r>
      <w:del w:author="Ricky Tong [SPEED]" w:date="2020-08-25T20:34:00Z" w:id="891">
        <w:r w:rsidRPr="00B5336D" w:rsidDel="00001770">
          <w:rPr>
            <w:lang w:val="en-GB"/>
          </w:rPr>
          <w:delText xml:space="preserve">blank </w:delText>
        </w:r>
      </w:del>
      <w:r w:rsidRPr="00B5336D">
        <w:rPr>
          <w:lang w:val="en-GB"/>
        </w:rPr>
        <w:t xml:space="preserve">message, please click ‘New email’ button. The blank message will be </w:t>
      </w:r>
      <w:ins w:author="Ricky Tong [SPEED]" w:date="2020-08-25T20:34:00Z" w:id="892">
        <w:r w:rsidR="00001770">
          <w:rPr>
            <w:lang w:val="en-GB"/>
          </w:rPr>
          <w:t>displayed</w:t>
        </w:r>
      </w:ins>
      <w:del w:author="Ricky Tong [SPEED]" w:date="2020-08-25T20:34:00Z" w:id="893">
        <w:r w:rsidRPr="00B5336D" w:rsidDel="00001770">
          <w:rPr>
            <w:lang w:val="en-GB"/>
          </w:rPr>
          <w:delText>prompted</w:delText>
        </w:r>
      </w:del>
      <w:r w:rsidRPr="00B5336D">
        <w:rPr>
          <w:lang w:val="en-GB"/>
        </w:rPr>
        <w:t>.</w:t>
      </w:r>
    </w:p>
    <w:p w:rsidRPr="00B5336D" w:rsidR="00ED147E" w:rsidP="00ED147E" w:rsidRDefault="00ED147E" w14:paraId="67B9858E" w14:textId="77777777">
      <w:pPr>
        <w:pStyle w:val="ListParagraph"/>
        <w:ind w:left="992"/>
        <w:rPr>
          <w:lang w:val="en-GB"/>
        </w:rPr>
      </w:pPr>
      <w:r w:rsidRPr="00B5336D">
        <w:rPr>
          <w:noProof/>
          <w:lang w:val="en-GB" w:eastAsia="zh-TW"/>
        </w:rPr>
        <w:drawing>
          <wp:inline distT="0" distB="0" distL="0" distR="0" wp14:anchorId="3A0F1904" wp14:editId="703F7F00">
            <wp:extent cx="4625340" cy="2647258"/>
            <wp:effectExtent l="19050" t="19050" r="22860" b="2032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631855" cy="2650987"/>
                    </a:xfrm>
                    <a:prstGeom prst="rect">
                      <a:avLst/>
                    </a:prstGeom>
                    <a:ln>
                      <a:solidFill>
                        <a:schemeClr val="bg1">
                          <a:lumMod val="50000"/>
                        </a:schemeClr>
                      </a:solidFill>
                    </a:ln>
                  </pic:spPr>
                </pic:pic>
              </a:graphicData>
            </a:graphic>
          </wp:inline>
        </w:drawing>
      </w:r>
    </w:p>
    <w:p w:rsidRPr="00B5336D" w:rsidR="00ED147E" w:rsidP="00ED147E" w:rsidRDefault="00ED147E" w14:paraId="534590C5" w14:textId="77777777">
      <w:pPr>
        <w:pStyle w:val="ListParagraph"/>
        <w:ind w:left="992"/>
        <w:rPr>
          <w:lang w:val="en-GB"/>
        </w:rPr>
      </w:pPr>
    </w:p>
    <w:p w:rsidRPr="00B5336D" w:rsidR="00ED147E" w:rsidP="004232B7" w:rsidRDefault="00ED147E" w14:paraId="2ECFBCE5" w14:textId="77777777">
      <w:pPr>
        <w:pStyle w:val="ListParagraph"/>
        <w:numPr>
          <w:ilvl w:val="0"/>
          <w:numId w:val="44"/>
        </w:numPr>
        <w:ind w:left="992" w:hanging="567"/>
        <w:rPr>
          <w:lang w:val="en-GB"/>
        </w:rPr>
      </w:pPr>
      <w:r w:rsidRPr="00B5336D">
        <w:rPr>
          <w:lang w:val="en-GB"/>
        </w:rPr>
        <w:t xml:space="preserve">Please input the subject and message content. </w:t>
      </w:r>
    </w:p>
    <w:p w:rsidRPr="00B5336D" w:rsidR="00ED147E" w:rsidP="00ED147E" w:rsidRDefault="00ED147E" w14:paraId="728E632C" w14:textId="77777777">
      <w:pPr>
        <w:pStyle w:val="ListParagraph"/>
        <w:ind w:left="992"/>
        <w:rPr>
          <w:lang w:val="en-GB"/>
        </w:rPr>
      </w:pPr>
    </w:p>
    <w:p w:rsidRPr="00001770" w:rsidR="00001770" w:rsidRDefault="00ED147E" w14:paraId="08D43018" w14:textId="3EBCE5E2">
      <w:pPr>
        <w:pStyle w:val="ListParagraph"/>
        <w:numPr>
          <w:ilvl w:val="0"/>
          <w:numId w:val="44"/>
        </w:numPr>
        <w:ind w:left="992" w:hanging="567"/>
        <w:rPr>
          <w:ins w:author="Ricky Tong [SPEED]" w:date="2020-08-25T20:35:00Z" w:id="894"/>
          <w:lang w:val="en-GB"/>
        </w:rPr>
        <w:pPrChange w:author="Ricky Tong [SPEED]" w:date="2020-08-25T20:36:00Z" w:id="895">
          <w:pPr>
            <w:pStyle w:val="ListParagraph"/>
            <w:numPr>
              <w:numId w:val="44"/>
            </w:numPr>
            <w:ind w:left="1440" w:hanging="720"/>
          </w:pPr>
        </w:pPrChange>
      </w:pPr>
      <w:del w:author="Ricky Tong [SPEED]" w:date="2020-08-25T20:35:00Z" w:id="896">
        <w:r w:rsidRPr="00001770" w:rsidDel="00001770">
          <w:rPr>
            <w:lang w:val="en-GB"/>
          </w:rPr>
          <w:lastRenderedPageBreak/>
          <w:delText>Then, click ‘Send’ button to send. Otherwise, click ‘Back’ button to back to previous screen.</w:delText>
        </w:r>
      </w:del>
      <w:ins w:author="Ricky Tong [SPEED]" w:date="2020-08-25T20:35:00Z" w:id="897">
        <w:r w:rsidRPr="00001770" w:rsidR="00001770">
          <w:rPr>
            <w:lang w:val="en-GB"/>
          </w:rPr>
          <w:t>Then, click ‘Send’ button to send the email. Otherwise, click the ‘Back’ button to go back to the previous screen.</w:t>
        </w:r>
      </w:ins>
    </w:p>
    <w:p w:rsidRPr="00B5336D" w:rsidR="00ED147E" w:rsidDel="00001770" w:rsidP="004232B7" w:rsidRDefault="00ED147E" w14:paraId="5B7F81D9" w14:textId="5BAFB238">
      <w:pPr>
        <w:pStyle w:val="ListParagraph"/>
        <w:numPr>
          <w:ilvl w:val="0"/>
          <w:numId w:val="44"/>
        </w:numPr>
        <w:ind w:left="992" w:hanging="567"/>
        <w:rPr>
          <w:del w:author="Ricky Tong [SPEED]" w:date="2020-08-25T20:35:00Z" w:id="898"/>
          <w:lang w:val="en-GB"/>
        </w:rPr>
      </w:pPr>
    </w:p>
    <w:p w:rsidRPr="00B5336D" w:rsidR="00ED147E" w:rsidP="00ED147E" w:rsidRDefault="00ED147E" w14:paraId="45A54D34" w14:textId="77777777">
      <w:pPr>
        <w:pStyle w:val="ListParagraph"/>
        <w:rPr>
          <w:lang w:val="en-GB"/>
        </w:rPr>
      </w:pPr>
    </w:p>
    <w:p w:rsidRPr="00001770" w:rsidR="00ED147E" w:rsidRDefault="00ED147E" w14:paraId="718FA8E4" w14:textId="2C8C5ADB">
      <w:pPr>
        <w:pStyle w:val="ListParagraph"/>
        <w:numPr>
          <w:ilvl w:val="0"/>
          <w:numId w:val="44"/>
        </w:numPr>
        <w:ind w:left="992" w:hanging="567"/>
        <w:rPr>
          <w:lang w:val="en-GB"/>
        </w:rPr>
      </w:pPr>
      <w:del w:author="Ricky Tong [SPEED]" w:date="2020-08-25T20:36:00Z" w:id="899">
        <w:r w:rsidRPr="00001770" w:rsidDel="00001770">
          <w:rPr>
            <w:lang w:val="en-GB"/>
          </w:rPr>
          <w:delText>If you want to create customized message template, please click ‘Custom e-mail template’ button</w:delText>
        </w:r>
      </w:del>
      <w:ins w:author="Ricky Tong [SPEED]" w:date="2020-08-25T20:36:00Z" w:id="900">
        <w:r w:rsidRPr="00001770" w:rsidR="00001770">
          <w:rPr>
            <w:lang w:val="en-GB"/>
          </w:rPr>
          <w:t>If you want to draft an email from a message template, please click ‘Custom e-mail template’ button</w:t>
        </w:r>
      </w:ins>
    </w:p>
    <w:p w:rsidRPr="00B5336D" w:rsidR="00ED147E" w:rsidP="00ED147E" w:rsidRDefault="00ED147E" w14:paraId="2F4F2D56" w14:textId="77777777">
      <w:pPr>
        <w:pStyle w:val="ListParagraph"/>
        <w:rPr>
          <w:lang w:val="en-GB"/>
        </w:rPr>
      </w:pPr>
    </w:p>
    <w:p w:rsidRPr="00B5336D" w:rsidR="00ED147E" w:rsidP="004232B7" w:rsidRDefault="00ED147E" w14:paraId="0B8B157C" w14:textId="77777777">
      <w:pPr>
        <w:pStyle w:val="ListParagraph"/>
        <w:numPr>
          <w:ilvl w:val="0"/>
          <w:numId w:val="44"/>
        </w:numPr>
        <w:ind w:left="992" w:hanging="567"/>
        <w:rPr>
          <w:lang w:val="en-GB"/>
        </w:rPr>
      </w:pPr>
      <w:r w:rsidRPr="00B5336D">
        <w:rPr>
          <w:lang w:val="en-GB"/>
        </w:rPr>
        <w:t>The list of custom mail templates is prompted. Please select one of them to continue.</w:t>
      </w:r>
    </w:p>
    <w:p w:rsidRPr="00B5336D" w:rsidR="00ED147E" w:rsidP="00ED147E" w:rsidRDefault="00ED147E" w14:paraId="71C3F655" w14:textId="77777777">
      <w:pPr>
        <w:pStyle w:val="ListParagraph"/>
        <w:ind w:left="993"/>
        <w:rPr>
          <w:lang w:val="en-GB"/>
        </w:rPr>
      </w:pPr>
      <w:r w:rsidRPr="00B5336D">
        <w:rPr>
          <w:noProof/>
          <w:lang w:val="en-GB" w:eastAsia="zh-TW"/>
        </w:rPr>
        <w:drawing>
          <wp:inline distT="0" distB="0" distL="0" distR="0" wp14:anchorId="4EF806F4" wp14:editId="1C2FA478">
            <wp:extent cx="4861560" cy="1101729"/>
            <wp:effectExtent l="19050" t="19050" r="15240" b="222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91372" cy="1108485"/>
                    </a:xfrm>
                    <a:prstGeom prst="rect">
                      <a:avLst/>
                    </a:prstGeom>
                    <a:ln>
                      <a:solidFill>
                        <a:schemeClr val="bg1">
                          <a:lumMod val="50000"/>
                        </a:schemeClr>
                      </a:solidFill>
                    </a:ln>
                  </pic:spPr>
                </pic:pic>
              </a:graphicData>
            </a:graphic>
          </wp:inline>
        </w:drawing>
      </w:r>
    </w:p>
    <w:p w:rsidRPr="00B5336D" w:rsidR="00ED147E" w:rsidP="00ED147E" w:rsidRDefault="00ED147E" w14:paraId="05CE153E" w14:textId="77777777">
      <w:pPr>
        <w:pStyle w:val="ListParagraph"/>
        <w:rPr>
          <w:lang w:val="en-GB"/>
        </w:rPr>
      </w:pPr>
    </w:p>
    <w:p w:rsidRPr="00B5336D" w:rsidR="00ED147E" w:rsidP="004232B7" w:rsidRDefault="00ED147E" w14:paraId="4E119076" w14:textId="77777777">
      <w:pPr>
        <w:pStyle w:val="ListParagraph"/>
        <w:numPr>
          <w:ilvl w:val="0"/>
          <w:numId w:val="44"/>
        </w:numPr>
        <w:ind w:left="992" w:hanging="567"/>
        <w:jc w:val="both"/>
        <w:rPr>
          <w:lang w:val="en-GB"/>
        </w:rPr>
      </w:pPr>
      <w:r w:rsidRPr="00B5336D">
        <w:rPr>
          <w:lang w:val="en-GB"/>
        </w:rPr>
        <w:t>A customize message will be shown. Please update the subject and message content if needed. Then, click ‘Send’ button to send it.</w:t>
      </w:r>
    </w:p>
    <w:p w:rsidRPr="00B5336D" w:rsidR="00ED147E" w:rsidP="00ED147E" w:rsidRDefault="00ED147E" w14:paraId="12DFEDC4" w14:textId="77777777">
      <w:pPr>
        <w:pStyle w:val="ListParagraph"/>
        <w:ind w:left="992"/>
        <w:rPr>
          <w:lang w:val="en-GB"/>
        </w:rPr>
      </w:pPr>
      <w:r w:rsidRPr="00B5336D">
        <w:rPr>
          <w:noProof/>
          <w:lang w:val="en-GB" w:eastAsia="zh-TW"/>
        </w:rPr>
        <w:drawing>
          <wp:inline distT="0" distB="0" distL="0" distR="0" wp14:anchorId="6AC563A9" wp14:editId="318D42F5">
            <wp:extent cx="4880194" cy="3246120"/>
            <wp:effectExtent l="19050" t="19050" r="15875" b="1143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82637" cy="3247745"/>
                    </a:xfrm>
                    <a:prstGeom prst="rect">
                      <a:avLst/>
                    </a:prstGeom>
                    <a:ln>
                      <a:solidFill>
                        <a:schemeClr val="bg1">
                          <a:lumMod val="50000"/>
                        </a:schemeClr>
                      </a:solidFill>
                    </a:ln>
                  </pic:spPr>
                </pic:pic>
              </a:graphicData>
            </a:graphic>
          </wp:inline>
        </w:drawing>
      </w:r>
    </w:p>
    <w:p w:rsidRPr="00B5336D" w:rsidR="00ED147E" w:rsidP="00ED147E" w:rsidRDefault="00ED147E" w14:paraId="33B12516" w14:textId="77777777">
      <w:pPr>
        <w:pStyle w:val="ListParagraph"/>
        <w:rPr>
          <w:lang w:val="en-GB"/>
        </w:rPr>
      </w:pPr>
    </w:p>
    <w:p w:rsidRPr="00001770" w:rsidR="00ED147E" w:rsidRDefault="00ED147E" w14:paraId="2DE88F44" w14:textId="2E8BC046">
      <w:pPr>
        <w:pStyle w:val="ListParagraph"/>
        <w:numPr>
          <w:ilvl w:val="0"/>
          <w:numId w:val="44"/>
        </w:numPr>
        <w:ind w:left="992" w:hanging="567"/>
        <w:jc w:val="both"/>
        <w:rPr>
          <w:lang w:val="en-GB"/>
        </w:rPr>
      </w:pPr>
      <w:del w:author="Ricky Tong [SPEED]" w:date="2020-08-25T20:37:00Z" w:id="901">
        <w:r w:rsidRPr="00001770" w:rsidDel="00001770">
          <w:rPr>
            <w:lang w:val="en-GB"/>
          </w:rPr>
          <w:delText xml:space="preserve">To send message to bulky persons, please check the checkbox before student </w:delText>
        </w:r>
      </w:del>
      <w:del w:author="Ricky Tong [SPEED]" w:date="2020-08-25T16:51:00Z" w:id="902">
        <w:r w:rsidRPr="00001770" w:rsidDel="003805DB">
          <w:rPr>
            <w:lang w:val="en-GB"/>
          </w:rPr>
          <w:delText xml:space="preserve">no </w:delText>
        </w:r>
      </w:del>
      <w:del w:author="Ricky Tong [SPEED]" w:date="2020-08-25T20:37:00Z" w:id="903">
        <w:r w:rsidRPr="00001770" w:rsidDel="00001770">
          <w:rPr>
            <w:lang w:val="en-GB"/>
          </w:rPr>
          <w:delText>and then click ‘Bulk Sent’ button</w:delText>
        </w:r>
      </w:del>
      <w:ins w:author="Ricky Tong [SPEED]" w:date="2020-08-25T20:37:00Z" w:id="904">
        <w:r w:rsidRPr="00001770" w:rsidR="00001770">
          <w:rPr>
            <w:lang w:val="en-GB"/>
          </w:rPr>
          <w:t>To send a message to multiple recipients, please check the individual checkboxes and then click ‘Bulk Sent’ button</w:t>
        </w:r>
      </w:ins>
    </w:p>
    <w:p w:rsidRPr="00B5336D" w:rsidR="00ED147E" w:rsidP="00ED147E" w:rsidRDefault="00ED147E" w14:paraId="4DCCE81D" w14:textId="77777777">
      <w:pPr>
        <w:pStyle w:val="ListParagraph"/>
        <w:ind w:left="992"/>
        <w:rPr>
          <w:lang w:val="en-GB"/>
        </w:rPr>
      </w:pPr>
      <w:r w:rsidRPr="00B5336D">
        <w:rPr>
          <w:noProof/>
          <w:lang w:val="en-GB" w:eastAsia="zh-TW"/>
        </w:rPr>
        <w:lastRenderedPageBreak/>
        <w:drawing>
          <wp:inline distT="0" distB="0" distL="0" distR="0" wp14:anchorId="134E6E86" wp14:editId="42F2C307">
            <wp:extent cx="2621507" cy="2103302"/>
            <wp:effectExtent l="19050" t="19050" r="26670" b="1143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21507" cy="2103302"/>
                    </a:xfrm>
                    <a:prstGeom prst="rect">
                      <a:avLst/>
                    </a:prstGeom>
                    <a:ln>
                      <a:solidFill>
                        <a:schemeClr val="bg1">
                          <a:lumMod val="50000"/>
                        </a:schemeClr>
                      </a:solidFill>
                    </a:ln>
                  </pic:spPr>
                </pic:pic>
              </a:graphicData>
            </a:graphic>
          </wp:inline>
        </w:drawing>
      </w:r>
    </w:p>
    <w:p w:rsidRPr="00B5336D" w:rsidR="00ED147E" w:rsidP="00ED147E" w:rsidRDefault="00ED147E" w14:paraId="48F17428" w14:textId="77777777">
      <w:pPr>
        <w:pStyle w:val="ListParagraph"/>
        <w:ind w:left="992"/>
        <w:rPr>
          <w:lang w:val="en-GB"/>
        </w:rPr>
      </w:pPr>
    </w:p>
    <w:p w:rsidRPr="00001770" w:rsidR="00ED147E" w:rsidRDefault="00ED147E" w14:paraId="7201F147" w14:textId="034B2B6F">
      <w:pPr>
        <w:pStyle w:val="ListParagraph"/>
        <w:numPr>
          <w:ilvl w:val="0"/>
          <w:numId w:val="44"/>
        </w:numPr>
        <w:ind w:left="992" w:hanging="567"/>
        <w:rPr>
          <w:lang w:val="en-GB"/>
        </w:rPr>
      </w:pPr>
      <w:del w:author="Ricky Tong [SPEED]" w:date="2020-08-25T20:37:00Z" w:id="905">
        <w:r w:rsidRPr="00001770" w:rsidDel="00001770">
          <w:rPr>
            <w:lang w:val="en-GB"/>
          </w:rPr>
          <w:delText xml:space="preserve">Repeat the step vii to step xiii similarly. </w:delText>
        </w:r>
      </w:del>
      <w:ins w:author="Ricky Tong [SPEED]" w:date="2020-08-25T20:37:00Z" w:id="906">
        <w:r w:rsidRPr="00001770" w:rsidR="00001770">
          <w:rPr>
            <w:lang w:val="en-GB"/>
          </w:rPr>
          <w:t xml:space="preserve">Repeat the step vii to step xiii if you want to send other messages. </w:t>
        </w:r>
      </w:ins>
    </w:p>
    <w:p w:rsidRPr="00B5336D" w:rsidR="00ED147E" w:rsidP="00ED147E" w:rsidRDefault="00ED147E" w14:paraId="4F922D53" w14:textId="77777777">
      <w:pPr>
        <w:pStyle w:val="ListParagraph"/>
        <w:ind w:left="1134"/>
        <w:rPr>
          <w:lang w:val="en-GB"/>
        </w:rPr>
      </w:pPr>
    </w:p>
    <w:p w:rsidRPr="00B5336D" w:rsidR="00ED147E" w:rsidP="00ED147E" w:rsidRDefault="00ED147E" w14:paraId="35E19ECC" w14:textId="77777777">
      <w:pPr>
        <w:pStyle w:val="Heading3"/>
        <w:rPr>
          <w:lang w:val="en-GB"/>
        </w:rPr>
      </w:pPr>
      <w:bookmarkStart w:name="_Toc46130422" w:id="907"/>
      <w:r w:rsidRPr="00B5336D">
        <w:rPr>
          <w:lang w:val="en-GB"/>
        </w:rPr>
        <w:t>eForm</w:t>
      </w:r>
      <w:bookmarkEnd w:id="907"/>
    </w:p>
    <w:p w:rsidRPr="00B5336D" w:rsidR="00DD711B" w:rsidP="00B5336D" w:rsidRDefault="00ED147E" w14:paraId="57FCA176" w14:textId="34D7C4E4">
      <w:pPr>
        <w:pStyle w:val="ListParagraph"/>
        <w:numPr>
          <w:ilvl w:val="0"/>
          <w:numId w:val="45"/>
        </w:numPr>
        <w:ind w:left="720" w:hanging="567"/>
        <w:rPr>
          <w:noProof/>
          <w:lang w:val="en-GB" w:eastAsia="zh-TW"/>
        </w:rPr>
      </w:pPr>
      <w:r w:rsidRPr="748E44BF" w:rsidR="00ED147E">
        <w:rPr>
          <w:lang w:val="en-GB"/>
        </w:rPr>
        <w:t>To access the eForm view, you click ‘eForm’ at the view navigator.</w:t>
      </w:r>
      <w:r w:rsidR="00DD711B">
        <w:drawing>
          <wp:inline wp14:editId="7B67A635" wp14:anchorId="7E5E3076">
            <wp:extent cx="5486400" cy="2888615"/>
            <wp:effectExtent l="0" t="0" r="0" b="6985"/>
            <wp:docPr id="607619871" name="Picture 108" title=""/>
            <wp:cNvGraphicFramePr>
              <a:graphicFrameLocks noChangeAspect="1"/>
            </wp:cNvGraphicFramePr>
            <a:graphic>
              <a:graphicData uri="http://schemas.openxmlformats.org/drawingml/2006/picture">
                <pic:pic>
                  <pic:nvPicPr>
                    <pic:cNvPr id="0" name="Picture 108"/>
                    <pic:cNvPicPr/>
                  </pic:nvPicPr>
                  <pic:blipFill>
                    <a:blip r:embed="Rd08cd12c10ec4a7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2888615"/>
                    </a:xfrm>
                    <a:prstGeom prst="rect">
                      <a:avLst/>
                    </a:prstGeom>
                  </pic:spPr>
                </pic:pic>
              </a:graphicData>
            </a:graphic>
          </wp:inline>
        </w:drawing>
      </w:r>
    </w:p>
    <w:p w:rsidRPr="00B5336D" w:rsidR="00ED147E" w:rsidP="00DD711B" w:rsidRDefault="00ED147E" w14:paraId="31944F35" w14:textId="62725A3C">
      <w:pPr>
        <w:ind w:left="993"/>
        <w:rPr>
          <w:lang w:val="en-GB"/>
        </w:rPr>
      </w:pPr>
      <w:r w:rsidRPr="00B5336D">
        <w:rPr>
          <w:lang w:val="en-GB"/>
        </w:rPr>
        <w:t>The filter selection is placed at the upper panel, sub-view tabs is in the middle and the list of eForms is shown at the bottom.</w:t>
      </w:r>
    </w:p>
    <w:p w:rsidRPr="00B5336D" w:rsidR="00ED147E" w:rsidP="00ED147E" w:rsidRDefault="00ED147E" w14:paraId="21AF7567" w14:textId="77777777">
      <w:pPr>
        <w:pStyle w:val="ListParagraph"/>
        <w:ind w:left="992"/>
        <w:rPr>
          <w:lang w:val="en-GB"/>
        </w:rPr>
      </w:pPr>
    </w:p>
    <w:p w:rsidRPr="00B5336D" w:rsidR="00ED147E" w:rsidP="00DD711B" w:rsidRDefault="00ED147E" w14:paraId="6337BF64" w14:textId="68F70052">
      <w:pPr>
        <w:pStyle w:val="ListParagraph"/>
        <w:numPr>
          <w:ilvl w:val="0"/>
          <w:numId w:val="45"/>
        </w:numPr>
        <w:ind w:left="993" w:hanging="556"/>
        <w:rPr>
          <w:lang w:val="en-GB"/>
        </w:rPr>
      </w:pPr>
      <w:r w:rsidRPr="00B5336D">
        <w:rPr>
          <w:lang w:val="en-GB"/>
        </w:rPr>
        <w:t xml:space="preserve">To search the desired list of eForms, 4 filtering options </w:t>
      </w:r>
      <w:del w:author="Ricky Tong [SPEED]" w:date="2020-08-25T16:46:00Z" w:id="908">
        <w:r w:rsidRPr="00B5336D" w:rsidDel="00CE5C54">
          <w:rPr>
            <w:lang w:val="en-GB"/>
          </w:rPr>
          <w:delText xml:space="preserve">has </w:delText>
        </w:r>
      </w:del>
      <w:ins w:author="Ricky Tong [SPEED]" w:date="2020-08-25T16:46:00Z" w:id="909">
        <w:r w:rsidR="00CE5C54">
          <w:rPr>
            <w:lang w:val="en-GB"/>
          </w:rPr>
          <w:t xml:space="preserve">are </w:t>
        </w:r>
      </w:ins>
      <w:del w:author="Ricky Tong [SPEED]" w:date="2020-08-25T16:46:00Z" w:id="910">
        <w:r w:rsidRPr="00B5336D" w:rsidDel="00CE5C54">
          <w:rPr>
            <w:lang w:val="en-GB"/>
          </w:rPr>
          <w:delText>been offered</w:delText>
        </w:r>
      </w:del>
      <w:ins w:author="Ricky Tong [SPEED]" w:date="2020-08-25T16:46:00Z" w:id="911">
        <w:r w:rsidR="00CE5C54">
          <w:rPr>
            <w:lang w:val="en-GB"/>
          </w:rPr>
          <w:t>available</w:t>
        </w:r>
      </w:ins>
      <w:r w:rsidRPr="00B5336D">
        <w:rPr>
          <w:lang w:val="en-GB"/>
        </w:rPr>
        <w:t>.</w:t>
      </w:r>
    </w:p>
    <w:tbl>
      <w:tblPr>
        <w:tblStyle w:val="TableGrid"/>
        <w:tblW w:w="7387" w:type="dxa"/>
        <w:tblInd w:w="1255" w:type="dxa"/>
        <w:tblLook w:val="04A0" w:firstRow="1" w:lastRow="0" w:firstColumn="1" w:lastColumn="0" w:noHBand="0" w:noVBand="1"/>
      </w:tblPr>
      <w:tblGrid>
        <w:gridCol w:w="1710"/>
        <w:gridCol w:w="5677"/>
      </w:tblGrid>
      <w:tr w:rsidRPr="00B5336D" w:rsidR="00ED147E" w:rsidTr="00ED147E" w14:paraId="4A74517D" w14:textId="77777777">
        <w:tc>
          <w:tcPr>
            <w:tcW w:w="1710" w:type="dxa"/>
            <w:shd w:val="clear" w:color="auto" w:fill="EEECE1" w:themeFill="background2"/>
          </w:tcPr>
          <w:p w:rsidRPr="00B5336D" w:rsidR="00ED147E" w:rsidP="00ED147E" w:rsidRDefault="00ED147E" w14:paraId="6CB64A66" w14:textId="77777777">
            <w:pPr>
              <w:rPr>
                <w:b/>
                <w:lang w:val="en-GB"/>
              </w:rPr>
            </w:pPr>
            <w:r w:rsidRPr="00B5336D">
              <w:rPr>
                <w:lang w:val="en-GB"/>
              </w:rPr>
              <w:t>Filter Options</w:t>
            </w:r>
          </w:p>
        </w:tc>
        <w:tc>
          <w:tcPr>
            <w:tcW w:w="5677" w:type="dxa"/>
            <w:shd w:val="clear" w:color="auto" w:fill="EEECE1" w:themeFill="background2"/>
          </w:tcPr>
          <w:p w:rsidRPr="00B5336D" w:rsidR="00ED147E" w:rsidP="00ED147E" w:rsidRDefault="00ED147E" w14:paraId="28511A8D" w14:textId="77777777">
            <w:pPr>
              <w:rPr>
                <w:b/>
                <w:lang w:val="en-GB"/>
              </w:rPr>
            </w:pPr>
            <w:r w:rsidRPr="00B5336D">
              <w:rPr>
                <w:lang w:val="en-GB"/>
              </w:rPr>
              <w:t>Values</w:t>
            </w:r>
          </w:p>
        </w:tc>
      </w:tr>
      <w:tr w:rsidRPr="00B5336D" w:rsidR="00ED147E" w:rsidTr="00ED147E" w14:paraId="2624925F" w14:textId="77777777">
        <w:tc>
          <w:tcPr>
            <w:tcW w:w="1710" w:type="dxa"/>
          </w:tcPr>
          <w:p w:rsidRPr="00B5336D" w:rsidR="00ED147E" w:rsidP="00ED147E" w:rsidRDefault="00ED147E" w14:paraId="6B670013" w14:textId="77777777">
            <w:pPr>
              <w:rPr>
                <w:lang w:val="en-GB"/>
              </w:rPr>
            </w:pPr>
            <w:r w:rsidRPr="00B5336D">
              <w:rPr>
                <w:lang w:val="en-GB"/>
              </w:rPr>
              <w:t>Programme</w:t>
            </w:r>
          </w:p>
        </w:tc>
        <w:tc>
          <w:tcPr>
            <w:tcW w:w="5677" w:type="dxa"/>
          </w:tcPr>
          <w:p w:rsidRPr="00B5336D" w:rsidR="00ED147E" w:rsidP="00ED147E" w:rsidRDefault="00ED147E" w14:paraId="697AC6AC" w14:textId="47826969">
            <w:pPr>
              <w:spacing w:after="100"/>
              <w:rPr>
                <w:lang w:val="en-GB"/>
              </w:rPr>
            </w:pPr>
            <w:r w:rsidRPr="00B5336D">
              <w:rPr>
                <w:lang w:val="en-GB"/>
              </w:rPr>
              <w:t xml:space="preserve">List of </w:t>
            </w:r>
            <w:del w:author="Ricky Tong [SPEED]" w:date="2020-08-25T10:44:00Z" w:id="912">
              <w:r w:rsidRPr="00B5336D" w:rsidDel="00F658E2">
                <w:rPr>
                  <w:lang w:val="en-GB"/>
                </w:rPr>
                <w:delText>advisor</w:delText>
              </w:r>
            </w:del>
            <w:ins w:author="Ricky Tong [SPEED]" w:date="2020-08-25T10:44:00Z" w:id="913">
              <w:r w:rsidR="00F658E2">
                <w:rPr>
                  <w:lang w:val="en-GB"/>
                </w:rPr>
                <w:t>WIE Advisor</w:t>
              </w:r>
            </w:ins>
            <w:r w:rsidRPr="00B5336D">
              <w:rPr>
                <w:lang w:val="en-GB"/>
              </w:rPr>
              <w:t>’s associated programmes</w:t>
            </w:r>
          </w:p>
        </w:tc>
      </w:tr>
      <w:tr w:rsidRPr="00B5336D" w:rsidR="00ED147E" w:rsidTr="00ED147E" w14:paraId="0CA9F111" w14:textId="77777777">
        <w:tc>
          <w:tcPr>
            <w:tcW w:w="1710" w:type="dxa"/>
          </w:tcPr>
          <w:p w:rsidRPr="00B5336D" w:rsidR="00ED147E" w:rsidP="00ED147E" w:rsidRDefault="00ED147E" w14:paraId="641010D7" w14:textId="77777777">
            <w:pPr>
              <w:spacing w:after="100"/>
              <w:rPr>
                <w:lang w:val="en-GB"/>
              </w:rPr>
            </w:pPr>
            <w:r w:rsidRPr="00B5336D">
              <w:rPr>
                <w:lang w:val="en-GB"/>
              </w:rPr>
              <w:lastRenderedPageBreak/>
              <w:t>Stage</w:t>
            </w:r>
          </w:p>
        </w:tc>
        <w:tc>
          <w:tcPr>
            <w:tcW w:w="5677" w:type="dxa"/>
          </w:tcPr>
          <w:p w:rsidRPr="00B5336D" w:rsidR="00ED147E" w:rsidP="00ED147E" w:rsidRDefault="00ED147E" w14:paraId="5762E923" w14:textId="77777777">
            <w:pPr>
              <w:spacing w:after="0" w:line="240" w:lineRule="auto"/>
              <w:rPr>
                <w:lang w:val="en-GB"/>
              </w:rPr>
            </w:pPr>
            <w:r w:rsidRPr="00B5336D">
              <w:rPr>
                <w:lang w:val="en-GB"/>
              </w:rPr>
              <w:t>All Stages</w:t>
            </w:r>
          </w:p>
          <w:p w:rsidRPr="00B5336D" w:rsidR="00ED147E" w:rsidP="00ED147E" w:rsidRDefault="00ED147E" w14:paraId="0896C62D" w14:textId="77777777">
            <w:pPr>
              <w:spacing w:after="0" w:line="240" w:lineRule="auto"/>
              <w:rPr>
                <w:lang w:val="en-GB"/>
              </w:rPr>
            </w:pPr>
            <w:r w:rsidRPr="00B5336D">
              <w:rPr>
                <w:lang w:val="en-GB"/>
              </w:rPr>
              <w:t>Stage 1</w:t>
            </w:r>
          </w:p>
          <w:p w:rsidRPr="00B5336D" w:rsidR="00ED147E" w:rsidP="00ED147E" w:rsidRDefault="00ED147E" w14:paraId="1B3D5363" w14:textId="77777777">
            <w:pPr>
              <w:spacing w:after="0" w:line="240" w:lineRule="auto"/>
              <w:rPr>
                <w:lang w:val="en-GB"/>
              </w:rPr>
            </w:pPr>
            <w:r w:rsidRPr="00B5336D">
              <w:rPr>
                <w:lang w:val="en-GB"/>
              </w:rPr>
              <w:t>Stage 2</w:t>
            </w:r>
          </w:p>
          <w:p w:rsidRPr="00B5336D" w:rsidR="00ED147E" w:rsidP="00ED147E" w:rsidRDefault="00ED147E" w14:paraId="1AB4C8CB" w14:textId="77777777">
            <w:pPr>
              <w:spacing w:after="0" w:line="240" w:lineRule="auto"/>
              <w:rPr>
                <w:lang w:val="en-GB"/>
              </w:rPr>
            </w:pPr>
            <w:r w:rsidRPr="00B5336D">
              <w:rPr>
                <w:lang w:val="en-GB"/>
              </w:rPr>
              <w:t>Stage 3</w:t>
            </w:r>
          </w:p>
          <w:p w:rsidRPr="00B5336D" w:rsidR="00ED147E" w:rsidP="00ED147E" w:rsidRDefault="00ED147E" w14:paraId="2487E6B2" w14:textId="77777777">
            <w:pPr>
              <w:spacing w:after="100" w:line="240" w:lineRule="auto"/>
              <w:rPr>
                <w:lang w:val="en-GB"/>
              </w:rPr>
            </w:pPr>
            <w:r w:rsidRPr="00B5336D">
              <w:rPr>
                <w:lang w:val="en-GB"/>
              </w:rPr>
              <w:t>Stage 4</w:t>
            </w:r>
          </w:p>
        </w:tc>
      </w:tr>
      <w:tr w:rsidRPr="00B5336D" w:rsidR="00ED147E" w:rsidTr="00ED147E" w14:paraId="19C12A5D" w14:textId="77777777">
        <w:tc>
          <w:tcPr>
            <w:tcW w:w="1710" w:type="dxa"/>
          </w:tcPr>
          <w:p w:rsidRPr="00B5336D" w:rsidR="00ED147E" w:rsidP="00ED147E" w:rsidRDefault="00ED147E" w14:paraId="6E91C7B4" w14:textId="77777777">
            <w:pPr>
              <w:spacing w:after="100"/>
              <w:rPr>
                <w:lang w:val="en-GB"/>
              </w:rPr>
            </w:pPr>
            <w:r w:rsidRPr="00B5336D">
              <w:rPr>
                <w:lang w:val="en-GB"/>
              </w:rPr>
              <w:t>WIE Form</w:t>
            </w:r>
          </w:p>
        </w:tc>
        <w:tc>
          <w:tcPr>
            <w:tcW w:w="5677" w:type="dxa"/>
          </w:tcPr>
          <w:p w:rsidRPr="00B5336D" w:rsidR="00ED147E" w:rsidP="00ED147E" w:rsidRDefault="00ED147E" w14:paraId="69A73CE0" w14:textId="3A0F3008">
            <w:pPr>
              <w:spacing w:after="0" w:line="240" w:lineRule="auto"/>
              <w:rPr>
                <w:lang w:val="en-GB"/>
              </w:rPr>
            </w:pPr>
            <w:r w:rsidRPr="00B5336D">
              <w:rPr>
                <w:lang w:val="en-GB"/>
              </w:rPr>
              <w:t>All Form</w:t>
            </w:r>
            <w:ins w:author="Ricky Tong [SPEED]" w:date="2020-08-25T20:38:00Z" w:id="914">
              <w:r w:rsidR="00001770">
                <w:rPr>
                  <w:lang w:val="en-GB"/>
                </w:rPr>
                <w:t>s</w:t>
              </w:r>
            </w:ins>
          </w:p>
          <w:p w:rsidRPr="00B5336D" w:rsidR="00ED147E" w:rsidP="00ED147E" w:rsidRDefault="00ED147E" w14:paraId="4FD73A36" w14:textId="77777777">
            <w:pPr>
              <w:spacing w:after="0" w:line="240" w:lineRule="auto"/>
              <w:rPr>
                <w:lang w:val="en-GB"/>
              </w:rPr>
            </w:pPr>
            <w:r w:rsidRPr="00B5336D">
              <w:rPr>
                <w:lang w:val="en-GB"/>
              </w:rPr>
              <w:t>WIE01 Proposal Form</w:t>
            </w:r>
          </w:p>
          <w:p w:rsidRPr="00B5336D" w:rsidR="00ED147E" w:rsidP="00ED147E" w:rsidRDefault="00ED147E" w14:paraId="0EE1057C" w14:textId="77777777">
            <w:pPr>
              <w:spacing w:after="0" w:line="240" w:lineRule="auto"/>
              <w:rPr>
                <w:lang w:val="en-GB"/>
              </w:rPr>
            </w:pPr>
            <w:r w:rsidRPr="00B5336D">
              <w:rPr>
                <w:lang w:val="en-GB"/>
              </w:rPr>
              <w:t>WIE02 Log Sheet</w:t>
            </w:r>
          </w:p>
          <w:p w:rsidRPr="00B5336D" w:rsidR="00ED147E" w:rsidP="00ED147E" w:rsidRDefault="00ED147E" w14:paraId="699C0DAF" w14:textId="77777777">
            <w:pPr>
              <w:spacing w:after="0" w:line="240" w:lineRule="auto"/>
              <w:rPr>
                <w:lang w:val="en-GB"/>
              </w:rPr>
            </w:pPr>
            <w:r w:rsidRPr="00B5336D">
              <w:rPr>
                <w:lang w:val="en-GB"/>
              </w:rPr>
              <w:t>WIE02 Reflective Learning Statement</w:t>
            </w:r>
          </w:p>
          <w:p w:rsidRPr="00B5336D" w:rsidR="00ED147E" w:rsidP="00ED147E" w:rsidRDefault="00ED147E" w14:paraId="22C5CFCA" w14:textId="77777777">
            <w:pPr>
              <w:spacing w:after="100"/>
              <w:rPr>
                <w:lang w:val="en-GB"/>
              </w:rPr>
            </w:pPr>
            <w:r w:rsidRPr="00B5336D">
              <w:rPr>
                <w:lang w:val="en-GB"/>
              </w:rPr>
              <w:t>WIE04 Prior Work Experience</w:t>
            </w:r>
          </w:p>
        </w:tc>
      </w:tr>
      <w:tr w:rsidRPr="00B5336D" w:rsidR="00ED147E" w:rsidTr="00ED147E" w14:paraId="7594B2D7" w14:textId="77777777">
        <w:tc>
          <w:tcPr>
            <w:tcW w:w="1710" w:type="dxa"/>
          </w:tcPr>
          <w:p w:rsidRPr="00B5336D" w:rsidR="00ED147E" w:rsidP="00ED147E" w:rsidRDefault="00ED147E" w14:paraId="2282EB2F" w14:textId="77777777">
            <w:pPr>
              <w:spacing w:after="100"/>
              <w:rPr>
                <w:lang w:val="en-GB"/>
              </w:rPr>
            </w:pPr>
            <w:r w:rsidRPr="00B5336D">
              <w:rPr>
                <w:lang w:val="en-GB"/>
              </w:rPr>
              <w:t>Keyword</w:t>
            </w:r>
          </w:p>
        </w:tc>
        <w:tc>
          <w:tcPr>
            <w:tcW w:w="5677" w:type="dxa"/>
          </w:tcPr>
          <w:p w:rsidRPr="00B5336D" w:rsidR="00ED147E" w:rsidP="00ED147E" w:rsidRDefault="00ED147E" w14:paraId="138522CC" w14:textId="4EBB7521">
            <w:pPr>
              <w:spacing w:after="100"/>
              <w:rPr>
                <w:lang w:val="en-GB"/>
              </w:rPr>
            </w:pPr>
            <w:r w:rsidRPr="00B5336D">
              <w:rPr>
                <w:lang w:val="en-GB"/>
              </w:rPr>
              <w:t xml:space="preserve">To input student </w:t>
            </w:r>
            <w:ins w:author="Ricky Tong [SPEED]" w:date="2020-08-25T16:51:00Z" w:id="915">
              <w:r w:rsidR="003805DB">
                <w:rPr>
                  <w:lang w:val="en-GB"/>
                </w:rPr>
                <w:t>number</w:t>
              </w:r>
              <w:r w:rsidRPr="00B5336D" w:rsidR="003805DB">
                <w:rPr>
                  <w:lang w:val="en-GB"/>
                </w:rPr>
                <w:t xml:space="preserve"> </w:t>
              </w:r>
            </w:ins>
            <w:del w:author="Ricky Tong [SPEED]" w:date="2020-08-25T16:51:00Z" w:id="916">
              <w:r w:rsidRPr="00B5336D" w:rsidDel="003805DB">
                <w:rPr>
                  <w:lang w:val="en-GB"/>
                </w:rPr>
                <w:delText xml:space="preserve">no </w:delText>
              </w:r>
            </w:del>
            <w:r w:rsidRPr="00B5336D">
              <w:rPr>
                <w:lang w:val="en-GB"/>
              </w:rPr>
              <w:t xml:space="preserve">&amp; name , programme code &amp; title </w:t>
            </w:r>
          </w:p>
        </w:tc>
      </w:tr>
    </w:tbl>
    <w:p w:rsidRPr="00B5336D" w:rsidR="00ED147E" w:rsidP="00ED147E" w:rsidRDefault="00ED147E" w14:paraId="649DCDED" w14:textId="77777777">
      <w:pPr>
        <w:pStyle w:val="ListParagraph"/>
        <w:ind w:left="992"/>
        <w:rPr>
          <w:lang w:val="en-GB"/>
        </w:rPr>
      </w:pPr>
    </w:p>
    <w:p w:rsidRPr="00B5336D" w:rsidR="00ED147E" w:rsidP="00ED147E" w:rsidRDefault="00ED147E" w14:paraId="14F1E5A0" w14:textId="1D179954">
      <w:pPr>
        <w:pStyle w:val="ListParagraph"/>
        <w:ind w:left="993"/>
        <w:jc w:val="both"/>
        <w:rPr>
          <w:lang w:val="en-GB"/>
        </w:rPr>
      </w:pPr>
      <w:r w:rsidRPr="00B5336D">
        <w:rPr>
          <w:lang w:val="en-GB"/>
        </w:rPr>
        <w:t xml:space="preserve">For example, if you want to </w:t>
      </w:r>
      <w:del w:author="Ricky Tong [SPEED]" w:date="2020-08-25T17:01:00Z" w:id="917">
        <w:r w:rsidRPr="00B5336D" w:rsidDel="00BF77AD">
          <w:rPr>
            <w:lang w:val="en-GB"/>
          </w:rPr>
          <w:delText xml:space="preserve">seek </w:delText>
        </w:r>
      </w:del>
      <w:ins w:author="Ricky Tong [SPEED]" w:date="2020-08-25T17:01:00Z" w:id="918">
        <w:r w:rsidR="00BF77AD">
          <w:rPr>
            <w:lang w:val="en-GB"/>
          </w:rPr>
          <w:t>look</w:t>
        </w:r>
        <w:r w:rsidRPr="00B5336D" w:rsidR="00BF77AD">
          <w:rPr>
            <w:lang w:val="en-GB"/>
          </w:rPr>
          <w:t xml:space="preserve"> </w:t>
        </w:r>
      </w:ins>
      <w:r w:rsidRPr="00B5336D">
        <w:rPr>
          <w:lang w:val="en-GB"/>
        </w:rPr>
        <w:t xml:space="preserve">for the stage 2 students, please select ‘Stage 2 …’ in the filtering. </w:t>
      </w:r>
    </w:p>
    <w:p w:rsidRPr="00B5336D" w:rsidR="00ED147E" w:rsidP="00ED147E" w:rsidRDefault="00ED147E" w14:paraId="1F02ED84" w14:textId="77777777">
      <w:pPr>
        <w:pStyle w:val="ListParagraph"/>
        <w:ind w:left="993"/>
        <w:rPr>
          <w:lang w:val="en-GB"/>
        </w:rPr>
      </w:pPr>
      <w:r w:rsidRPr="00B5336D">
        <w:rPr>
          <w:noProof/>
          <w:lang w:val="en-GB" w:eastAsia="zh-TW"/>
        </w:rPr>
        <w:drawing>
          <wp:inline distT="0" distB="0" distL="0" distR="0" wp14:anchorId="3AD28FB6" wp14:editId="3AE01415">
            <wp:extent cx="4815840" cy="1425243"/>
            <wp:effectExtent l="19050" t="19050" r="22860" b="2286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845480" cy="1434015"/>
                    </a:xfrm>
                    <a:prstGeom prst="rect">
                      <a:avLst/>
                    </a:prstGeom>
                    <a:ln>
                      <a:solidFill>
                        <a:schemeClr val="bg1">
                          <a:lumMod val="50000"/>
                        </a:schemeClr>
                      </a:solidFill>
                    </a:ln>
                  </pic:spPr>
                </pic:pic>
              </a:graphicData>
            </a:graphic>
          </wp:inline>
        </w:drawing>
      </w:r>
    </w:p>
    <w:p w:rsidRPr="00B5336D" w:rsidR="00ED147E" w:rsidP="00ED147E" w:rsidRDefault="00ED147E" w14:paraId="4E5E91E1" w14:textId="77777777">
      <w:pPr>
        <w:pStyle w:val="ListParagraph"/>
        <w:ind w:left="851"/>
        <w:rPr>
          <w:lang w:val="en-GB"/>
        </w:rPr>
      </w:pPr>
    </w:p>
    <w:p w:rsidRPr="00B5336D" w:rsidR="00ED147E" w:rsidP="00ED147E" w:rsidRDefault="00ED147E" w14:paraId="1D0F5608" w14:textId="45BDD23B">
      <w:pPr>
        <w:pStyle w:val="ListParagraph"/>
        <w:ind w:left="993"/>
        <w:rPr>
          <w:lang w:val="en-GB"/>
        </w:rPr>
      </w:pPr>
      <w:r w:rsidRPr="00B5336D">
        <w:rPr>
          <w:lang w:val="en-GB"/>
        </w:rPr>
        <w:t xml:space="preserve">Then, the list of </w:t>
      </w:r>
      <w:del w:author="Ricky Tong [SPEED]" w:date="2020-08-25T20:38:00Z" w:id="919">
        <w:r w:rsidRPr="00B5336D" w:rsidDel="00001770">
          <w:rPr>
            <w:lang w:val="en-GB"/>
          </w:rPr>
          <w:delText xml:space="preserve">designated </w:delText>
        </w:r>
      </w:del>
      <w:r w:rsidRPr="00B5336D">
        <w:rPr>
          <w:lang w:val="en-GB"/>
        </w:rPr>
        <w:t>students will be updated accordingly.</w:t>
      </w:r>
    </w:p>
    <w:p w:rsidRPr="00B5336D" w:rsidR="00ED147E" w:rsidP="00ED147E" w:rsidRDefault="00ED147E" w14:paraId="70643CF5" w14:textId="77777777">
      <w:pPr>
        <w:pStyle w:val="ListParagraph"/>
        <w:ind w:left="993"/>
        <w:rPr>
          <w:lang w:val="en-GB"/>
        </w:rPr>
      </w:pPr>
    </w:p>
    <w:p w:rsidRPr="00B5336D" w:rsidR="00ED147E" w:rsidP="00421F66" w:rsidRDefault="00ED147E" w14:paraId="50836ADB" w14:textId="13A5137F">
      <w:pPr>
        <w:pStyle w:val="ListParagraph"/>
        <w:ind w:left="993"/>
        <w:jc w:val="both"/>
        <w:rPr>
          <w:lang w:val="en-GB"/>
        </w:rPr>
      </w:pPr>
      <w:del w:author="Ricky Tong [SPEED]" w:date="2020-08-25T20:38:00Z" w:id="920">
        <w:r w:rsidRPr="00B5336D" w:rsidDel="00001770">
          <w:rPr>
            <w:lang w:val="en-GB"/>
          </w:rPr>
          <w:delText>But the way, y</w:delText>
        </w:r>
      </w:del>
      <w:ins w:author="Ricky Tong [SPEED]" w:date="2020-08-25T20:38:00Z" w:id="921">
        <w:r w:rsidR="00001770">
          <w:rPr>
            <w:lang w:val="en-GB"/>
          </w:rPr>
          <w:t>Y</w:t>
        </w:r>
      </w:ins>
      <w:r w:rsidRPr="00B5336D">
        <w:rPr>
          <w:lang w:val="en-GB"/>
        </w:rPr>
        <w:t xml:space="preserve">ou can </w:t>
      </w:r>
      <w:ins w:author="Ricky Tong [SPEED]" w:date="2020-08-25T20:38:00Z" w:id="922">
        <w:r w:rsidR="00001770">
          <w:rPr>
            <w:lang w:val="en-GB"/>
          </w:rPr>
          <w:t xml:space="preserve">also </w:t>
        </w:r>
      </w:ins>
      <w:r w:rsidRPr="00B5336D">
        <w:rPr>
          <w:lang w:val="en-GB"/>
        </w:rPr>
        <w:t>switch between ‘Pending’ and ‘All’ view in the sub-view tab under the same filtering criteria.</w:t>
      </w:r>
    </w:p>
    <w:p w:rsidRPr="00B5336D" w:rsidR="00ED147E" w:rsidP="00ED147E" w:rsidRDefault="00ED147E" w14:paraId="5CA7241B" w14:textId="77777777">
      <w:pPr>
        <w:pStyle w:val="ListParagraph"/>
        <w:ind w:left="993"/>
        <w:rPr>
          <w:lang w:val="en-GB"/>
        </w:rPr>
      </w:pPr>
    </w:p>
    <w:p w:rsidRPr="00B5336D" w:rsidR="00ED147E" w:rsidP="00DD711B" w:rsidRDefault="00ED147E" w14:paraId="132103C4" w14:textId="23181B1C">
      <w:pPr>
        <w:pStyle w:val="ListParagraph"/>
        <w:numPr>
          <w:ilvl w:val="0"/>
          <w:numId w:val="45"/>
        </w:numPr>
        <w:ind w:left="993" w:hanging="556"/>
        <w:rPr>
          <w:lang w:val="en-GB"/>
        </w:rPr>
      </w:pPr>
      <w:r w:rsidRPr="00B5336D">
        <w:rPr>
          <w:lang w:val="en-GB"/>
        </w:rPr>
        <w:t xml:space="preserve">To view WIE Forms, please click </w:t>
      </w:r>
      <w:ins w:author="Ricky Tong [SPEED]" w:date="2020-08-25T20:39:00Z" w:id="923">
        <w:r w:rsidR="00001770">
          <w:rPr>
            <w:lang w:val="en-GB"/>
          </w:rPr>
          <w:t>on the</w:t>
        </w:r>
      </w:ins>
      <w:del w:author="Ricky Tong [SPEED]" w:date="2020-08-25T20:39:00Z" w:id="924">
        <w:r w:rsidRPr="00B5336D" w:rsidDel="00001770">
          <w:rPr>
            <w:lang w:val="en-GB"/>
          </w:rPr>
          <w:delText>a link of</w:delText>
        </w:r>
      </w:del>
      <w:r w:rsidRPr="00B5336D">
        <w:rPr>
          <w:lang w:val="en-GB"/>
        </w:rPr>
        <w:t xml:space="preserve"> form name.</w:t>
      </w:r>
    </w:p>
    <w:p w:rsidRPr="00B5336D" w:rsidR="00ED147E" w:rsidP="00ED147E" w:rsidRDefault="00ED147E" w14:paraId="749A3584" w14:textId="77777777">
      <w:pPr>
        <w:pStyle w:val="ListParagraph"/>
        <w:ind w:left="993" w:hanging="579"/>
        <w:rPr>
          <w:lang w:val="en-GB"/>
        </w:rPr>
      </w:pPr>
    </w:p>
    <w:p w:rsidRPr="00B5336D" w:rsidR="00ED147E" w:rsidP="00421F66" w:rsidRDefault="00ED147E" w14:paraId="5B03F573" w14:textId="77777777">
      <w:pPr>
        <w:pStyle w:val="ListParagraph"/>
        <w:numPr>
          <w:ilvl w:val="0"/>
          <w:numId w:val="45"/>
        </w:numPr>
        <w:ind w:left="993" w:hanging="556"/>
        <w:jc w:val="both"/>
        <w:rPr>
          <w:lang w:val="en-GB"/>
        </w:rPr>
      </w:pPr>
      <w:r w:rsidRPr="00B5336D">
        <w:rPr>
          <w:lang w:val="en-GB"/>
        </w:rPr>
        <w:t xml:space="preserve">Then, this WIE form will be opened and then you will take appropriate actions. </w:t>
      </w:r>
    </w:p>
    <w:p w:rsidRPr="00B5336D" w:rsidR="00ED147E" w:rsidP="00ED147E" w:rsidRDefault="00ED147E" w14:paraId="41EC1737" w14:textId="77777777">
      <w:pPr>
        <w:pStyle w:val="ListParagraph"/>
        <w:ind w:left="993"/>
        <w:rPr>
          <w:lang w:val="en-GB"/>
        </w:rPr>
      </w:pPr>
    </w:p>
    <w:p w:rsidRPr="00B5336D" w:rsidR="0007482B" w:rsidP="0007482B" w:rsidRDefault="0007482B" w14:paraId="023E3BA0" w14:textId="4239CBE2">
      <w:pPr>
        <w:ind w:left="709"/>
        <w:rPr>
          <w:lang w:val="en-GB"/>
        </w:rPr>
      </w:pPr>
    </w:p>
    <w:p w:rsidRPr="00B5336D" w:rsidR="00771AA8" w:rsidRDefault="00771AA8" w14:paraId="3CFBADF2" w14:textId="77777777">
      <w:pPr>
        <w:spacing w:after="0" w:line="240" w:lineRule="auto"/>
        <w:rPr>
          <w:rFonts w:asciiTheme="majorHAnsi" w:hAnsiTheme="majorHAnsi" w:eastAsiaTheme="majorEastAsia" w:cstheme="majorBidi"/>
          <w:b/>
          <w:bCs/>
          <w:color w:val="000000" w:themeColor="text1"/>
          <w:sz w:val="32"/>
          <w:szCs w:val="28"/>
          <w:lang w:val="en-GB"/>
        </w:rPr>
      </w:pPr>
      <w:r w:rsidRPr="00B5336D">
        <w:rPr>
          <w:lang w:val="en-GB"/>
        </w:rPr>
        <w:br w:type="page"/>
      </w:r>
    </w:p>
    <w:p w:rsidRPr="00B5336D" w:rsidR="00DE6532" w:rsidP="0021096D" w:rsidRDefault="00F05340" w14:paraId="75BD38C4" w14:textId="16A7C34A">
      <w:pPr>
        <w:pStyle w:val="Heading1"/>
        <w:rPr>
          <w:lang w:val="en-GB"/>
        </w:rPr>
      </w:pPr>
      <w:bookmarkStart w:name="_Toc46130423" w:id="925"/>
      <w:r w:rsidRPr="00B5336D">
        <w:rPr>
          <w:lang w:val="en-GB"/>
        </w:rPr>
        <w:lastRenderedPageBreak/>
        <w:t>Appendi</w:t>
      </w:r>
      <w:r w:rsidRPr="00B5336D" w:rsidR="00C94441">
        <w:rPr>
          <w:lang w:val="en-GB"/>
        </w:rPr>
        <w:t>x</w:t>
      </w:r>
      <w:bookmarkEnd w:id="925"/>
    </w:p>
    <w:p w:rsidRPr="00B5336D" w:rsidR="006A6B72" w:rsidP="006A6B72" w:rsidRDefault="006A6B72" w14:paraId="3D025172" w14:textId="77777777">
      <w:pPr>
        <w:pStyle w:val="Heading2"/>
        <w:spacing w:after="120"/>
        <w:ind w:left="540"/>
        <w:rPr>
          <w:lang w:val="en-GB"/>
        </w:rPr>
      </w:pPr>
      <w:bookmarkStart w:name="_Toc46130424" w:id="926"/>
      <w:r w:rsidRPr="00B5336D">
        <w:rPr>
          <w:lang w:val="en-GB"/>
        </w:rPr>
        <w:t>Abbreviation and acronyms</w:t>
      </w:r>
      <w:bookmarkEnd w:id="926"/>
    </w:p>
    <w:p w:rsidRPr="00B5336D" w:rsidR="006A6B72" w:rsidP="006A6B72" w:rsidRDefault="006A6B72" w14:paraId="1CFB5609" w14:textId="77777777">
      <w:pPr>
        <w:ind w:left="600" w:leftChars="250"/>
        <w:rPr>
          <w:lang w:val="en-GB"/>
        </w:rPr>
      </w:pPr>
      <w:r w:rsidRPr="00B5336D">
        <w:rPr>
          <w:lang w:val="en-GB"/>
        </w:rPr>
        <w:t>The following terms and expressions shall have the following meaning:</w:t>
      </w:r>
    </w:p>
    <w:tbl>
      <w:tblPr>
        <w:tblStyle w:val="TableGrid"/>
        <w:tblW w:w="7555" w:type="dxa"/>
        <w:tblInd w:w="1080" w:type="dxa"/>
        <w:tblLook w:val="04A0" w:firstRow="1" w:lastRow="0" w:firstColumn="1" w:lastColumn="0" w:noHBand="0" w:noVBand="1"/>
      </w:tblPr>
      <w:tblGrid>
        <w:gridCol w:w="1975"/>
        <w:gridCol w:w="5580"/>
      </w:tblGrid>
      <w:tr w:rsidRPr="00B5336D" w:rsidR="006A6B72" w:rsidTr="00544092" w14:paraId="4AFDD031" w14:textId="77777777">
        <w:tc>
          <w:tcPr>
            <w:tcW w:w="1975" w:type="dxa"/>
            <w:shd w:val="clear" w:color="auto" w:fill="F2F2F2" w:themeFill="background1" w:themeFillShade="F2"/>
          </w:tcPr>
          <w:p w:rsidRPr="00B5336D" w:rsidR="006A6B72" w:rsidP="00544092" w:rsidRDefault="006A6B72" w14:paraId="71206604" w14:textId="77777777">
            <w:pPr>
              <w:rPr>
                <w:lang w:val="en-GB"/>
              </w:rPr>
            </w:pPr>
            <w:r w:rsidRPr="00B5336D">
              <w:rPr>
                <w:lang w:val="en-GB"/>
              </w:rPr>
              <w:t>Terms</w:t>
            </w:r>
          </w:p>
        </w:tc>
        <w:tc>
          <w:tcPr>
            <w:tcW w:w="5580" w:type="dxa"/>
            <w:shd w:val="clear" w:color="auto" w:fill="F2F2F2" w:themeFill="background1" w:themeFillShade="F2"/>
          </w:tcPr>
          <w:p w:rsidRPr="00B5336D" w:rsidR="006A6B72" w:rsidP="00544092" w:rsidRDefault="006A6B72" w14:paraId="02F6A3FD" w14:textId="77777777">
            <w:pPr>
              <w:rPr>
                <w:lang w:val="en-GB"/>
              </w:rPr>
            </w:pPr>
            <w:r w:rsidRPr="00B5336D">
              <w:rPr>
                <w:lang w:val="en-GB"/>
              </w:rPr>
              <w:t>Description</w:t>
            </w:r>
          </w:p>
        </w:tc>
      </w:tr>
      <w:tr w:rsidRPr="00B5336D" w:rsidR="006A6B72" w:rsidDel="00371362" w:rsidTr="00544092" w14:paraId="1769A67B" w14:textId="01C91400">
        <w:trPr>
          <w:del w:author="Ricky Tong [SPEED]" w:date="2020-08-25T20:40:00Z" w:id="927"/>
        </w:trPr>
        <w:tc>
          <w:tcPr>
            <w:tcW w:w="1975" w:type="dxa"/>
          </w:tcPr>
          <w:p w:rsidRPr="00B5336D" w:rsidR="006A6B72" w:rsidDel="00371362" w:rsidP="00544092" w:rsidRDefault="006A6B72" w14:paraId="0628B2E3" w14:textId="0EEC4A92">
            <w:pPr>
              <w:rPr>
                <w:del w:author="Ricky Tong [SPEED]" w:date="2020-08-25T20:40:00Z" w:id="928"/>
                <w:lang w:val="en-GB"/>
              </w:rPr>
            </w:pPr>
            <w:del w:author="Ricky Tong [SPEED]" w:date="2020-08-25T20:40:00Z" w:id="929">
              <w:r w:rsidRPr="00B5336D" w:rsidDel="00371362">
                <w:rPr>
                  <w:lang w:val="en-GB"/>
                </w:rPr>
                <w:delText>The University</w:delText>
              </w:r>
            </w:del>
          </w:p>
        </w:tc>
        <w:tc>
          <w:tcPr>
            <w:tcW w:w="5580" w:type="dxa"/>
          </w:tcPr>
          <w:p w:rsidRPr="00B5336D" w:rsidR="006A6B72" w:rsidDel="00371362" w:rsidP="00544092" w:rsidRDefault="006A6B72" w14:paraId="626352BA" w14:textId="5E732115">
            <w:pPr>
              <w:rPr>
                <w:del w:author="Ricky Tong [SPEED]" w:date="2020-08-25T20:40:00Z" w:id="930"/>
                <w:lang w:val="en-GB"/>
              </w:rPr>
            </w:pPr>
            <w:del w:author="Ricky Tong [SPEED]" w:date="2020-08-25T20:40:00Z" w:id="931">
              <w:r w:rsidRPr="00B5336D" w:rsidDel="00371362">
                <w:rPr>
                  <w:lang w:val="en-GB"/>
                </w:rPr>
                <w:delText>The</w:delText>
              </w:r>
              <w:r w:rsidRPr="00B5336D" w:rsidDel="00371362">
                <w:rPr>
                  <w:rFonts w:ascii="Calibri" w:hAnsi="Calibri" w:eastAsia="Times New Roman" w:cs="Calibri"/>
                  <w:lang w:val="en-GB"/>
                </w:rPr>
                <w:delText xml:space="preserve"> </w:delText>
              </w:r>
              <w:r w:rsidRPr="00B5336D" w:rsidDel="00371362">
                <w:rPr>
                  <w:lang w:val="en-GB"/>
                </w:rPr>
                <w:delText>Hong Kong Polytechnic University</w:delText>
              </w:r>
            </w:del>
          </w:p>
        </w:tc>
      </w:tr>
      <w:tr w:rsidRPr="00B5336D" w:rsidR="006A6B72" w:rsidTr="00544092" w14:paraId="7CF4738B" w14:textId="77777777">
        <w:tc>
          <w:tcPr>
            <w:tcW w:w="1975" w:type="dxa"/>
          </w:tcPr>
          <w:p w:rsidRPr="00B5336D" w:rsidR="006A6B72" w:rsidP="00544092" w:rsidRDefault="006A6B72" w14:paraId="4B24684B" w14:textId="77777777">
            <w:pPr>
              <w:rPr>
                <w:lang w:val="en-GB"/>
              </w:rPr>
            </w:pPr>
            <w:r w:rsidRPr="00B5336D">
              <w:rPr>
                <w:lang w:val="en-GB"/>
              </w:rPr>
              <w:t>PolyU</w:t>
            </w:r>
          </w:p>
        </w:tc>
        <w:tc>
          <w:tcPr>
            <w:tcW w:w="5580" w:type="dxa"/>
          </w:tcPr>
          <w:p w:rsidRPr="00B5336D" w:rsidR="006A6B72" w:rsidP="00544092" w:rsidRDefault="006A6B72" w14:paraId="4EC1D425" w14:textId="77777777">
            <w:pPr>
              <w:rPr>
                <w:lang w:val="en-GB"/>
              </w:rPr>
            </w:pPr>
            <w:r w:rsidRPr="00B5336D">
              <w:rPr>
                <w:lang w:val="en-GB"/>
              </w:rPr>
              <w:t>The</w:t>
            </w:r>
            <w:r w:rsidRPr="00B5336D">
              <w:rPr>
                <w:rFonts w:ascii="Calibri" w:hAnsi="Calibri" w:eastAsia="Times New Roman" w:cs="Calibri"/>
                <w:lang w:val="en-GB"/>
              </w:rPr>
              <w:t xml:space="preserve"> </w:t>
            </w:r>
            <w:r w:rsidRPr="00B5336D">
              <w:rPr>
                <w:lang w:val="en-GB"/>
              </w:rPr>
              <w:t>Hong Kong Polytechnic University</w:t>
            </w:r>
          </w:p>
        </w:tc>
      </w:tr>
      <w:tr w:rsidRPr="00B5336D" w:rsidR="006A6B72" w:rsidTr="00544092" w14:paraId="236555A8" w14:textId="77777777">
        <w:tc>
          <w:tcPr>
            <w:tcW w:w="1975" w:type="dxa"/>
          </w:tcPr>
          <w:p w:rsidRPr="00B5336D" w:rsidR="006A6B72" w:rsidP="00544092" w:rsidRDefault="006A6B72" w14:paraId="49018F1C" w14:textId="77777777">
            <w:pPr>
              <w:rPr>
                <w:lang w:val="en-GB"/>
              </w:rPr>
            </w:pPr>
            <w:r w:rsidRPr="00B5336D">
              <w:rPr>
                <w:lang w:val="en-GB"/>
              </w:rPr>
              <w:t>The College</w:t>
            </w:r>
          </w:p>
        </w:tc>
        <w:tc>
          <w:tcPr>
            <w:tcW w:w="5580" w:type="dxa"/>
          </w:tcPr>
          <w:p w:rsidRPr="00B5336D" w:rsidR="006A6B72" w:rsidP="00544092" w:rsidRDefault="006A6B72" w14:paraId="5BDC0980" w14:textId="77777777">
            <w:pPr>
              <w:rPr>
                <w:lang w:val="en-GB"/>
              </w:rPr>
            </w:pPr>
            <w:r w:rsidRPr="00B5336D">
              <w:rPr>
                <w:lang w:val="en-GB"/>
              </w:rPr>
              <w:t>The College of Professional and Continuing Education</w:t>
            </w:r>
          </w:p>
        </w:tc>
      </w:tr>
      <w:tr w:rsidRPr="00B5336D" w:rsidR="006A6B72" w:rsidTr="00544092" w14:paraId="6C5F7CCE" w14:textId="77777777">
        <w:tc>
          <w:tcPr>
            <w:tcW w:w="1975" w:type="dxa"/>
          </w:tcPr>
          <w:p w:rsidRPr="00B5336D" w:rsidR="006A6B72" w:rsidP="00544092" w:rsidRDefault="006A6B72" w14:paraId="0193E5ED" w14:textId="77777777">
            <w:pPr>
              <w:rPr>
                <w:lang w:val="en-GB"/>
              </w:rPr>
            </w:pPr>
            <w:r w:rsidRPr="00B5336D">
              <w:rPr>
                <w:lang w:val="en-GB"/>
              </w:rPr>
              <w:t>CPCE</w:t>
            </w:r>
          </w:p>
        </w:tc>
        <w:tc>
          <w:tcPr>
            <w:tcW w:w="5580" w:type="dxa"/>
          </w:tcPr>
          <w:p w:rsidRPr="00B5336D" w:rsidR="006A6B72" w:rsidP="00544092" w:rsidRDefault="006A6B72" w14:paraId="21E86B0C" w14:textId="77777777">
            <w:pPr>
              <w:rPr>
                <w:lang w:val="en-GB"/>
              </w:rPr>
            </w:pPr>
            <w:r w:rsidRPr="00B5336D">
              <w:rPr>
                <w:lang w:val="en-GB"/>
              </w:rPr>
              <w:t>The College of Professional and Continuing Education</w:t>
            </w:r>
          </w:p>
        </w:tc>
      </w:tr>
      <w:tr w:rsidRPr="00B5336D" w:rsidR="006A6B72" w:rsidTr="00544092" w14:paraId="6EFA8509" w14:textId="77777777">
        <w:tc>
          <w:tcPr>
            <w:tcW w:w="1975" w:type="dxa"/>
          </w:tcPr>
          <w:p w:rsidRPr="00B5336D" w:rsidR="006A6B72" w:rsidP="00544092" w:rsidRDefault="006A6B72" w14:paraId="2643E130" w14:textId="77777777">
            <w:pPr>
              <w:rPr>
                <w:lang w:val="en-GB"/>
              </w:rPr>
            </w:pPr>
            <w:r w:rsidRPr="00B5336D">
              <w:rPr>
                <w:lang w:val="en-GB"/>
              </w:rPr>
              <w:t>SPEED</w:t>
            </w:r>
          </w:p>
        </w:tc>
        <w:tc>
          <w:tcPr>
            <w:tcW w:w="5580" w:type="dxa"/>
          </w:tcPr>
          <w:p w:rsidRPr="00B5336D" w:rsidR="006A6B72" w:rsidP="00544092" w:rsidRDefault="006A6B72" w14:paraId="1522B15A" w14:textId="77777777">
            <w:pPr>
              <w:rPr>
                <w:lang w:val="en-GB"/>
              </w:rPr>
            </w:pPr>
            <w:r w:rsidRPr="00B5336D">
              <w:rPr>
                <w:lang w:val="en-GB"/>
              </w:rPr>
              <w:t>The School of Professional Education and Executive Development</w:t>
            </w:r>
          </w:p>
        </w:tc>
      </w:tr>
      <w:tr w:rsidRPr="00B5336D" w:rsidR="006A6B72" w:rsidTr="00544092" w14:paraId="486FD29F" w14:textId="77777777">
        <w:tc>
          <w:tcPr>
            <w:tcW w:w="1975" w:type="dxa"/>
          </w:tcPr>
          <w:p w:rsidRPr="00B5336D" w:rsidR="006A6B72" w:rsidP="00544092" w:rsidRDefault="006A6B72" w14:paraId="1BCEA514" w14:textId="77777777">
            <w:pPr>
              <w:rPr>
                <w:lang w:val="en-GB"/>
              </w:rPr>
            </w:pPr>
            <w:r w:rsidRPr="00B5336D">
              <w:rPr>
                <w:lang w:val="en-GB"/>
              </w:rPr>
              <w:t>ITU</w:t>
            </w:r>
          </w:p>
        </w:tc>
        <w:tc>
          <w:tcPr>
            <w:tcW w:w="5580" w:type="dxa"/>
          </w:tcPr>
          <w:p w:rsidRPr="00B5336D" w:rsidR="006A6B72" w:rsidP="00544092" w:rsidRDefault="006A6B72" w14:paraId="619FBF03" w14:textId="77777777">
            <w:pPr>
              <w:rPr>
                <w:lang w:val="en-GB"/>
              </w:rPr>
            </w:pPr>
            <w:r w:rsidRPr="00B5336D">
              <w:rPr>
                <w:lang w:val="en-GB"/>
              </w:rPr>
              <w:t>CPCE Information Technology Unit</w:t>
            </w:r>
          </w:p>
        </w:tc>
      </w:tr>
      <w:tr w:rsidRPr="00B5336D" w:rsidR="006A6B72" w:rsidTr="00544092" w14:paraId="21FCA922" w14:textId="77777777">
        <w:tc>
          <w:tcPr>
            <w:tcW w:w="1975" w:type="dxa"/>
          </w:tcPr>
          <w:p w:rsidRPr="00B5336D" w:rsidR="006A6B72" w:rsidP="00544092" w:rsidRDefault="006A6B72" w14:paraId="04EFF342" w14:textId="77777777">
            <w:pPr>
              <w:rPr>
                <w:lang w:val="en-GB"/>
              </w:rPr>
            </w:pPr>
            <w:r w:rsidRPr="00B5336D">
              <w:rPr>
                <w:lang w:val="en-GB"/>
              </w:rPr>
              <w:t>WIE</w:t>
            </w:r>
          </w:p>
        </w:tc>
        <w:tc>
          <w:tcPr>
            <w:tcW w:w="5580" w:type="dxa"/>
          </w:tcPr>
          <w:p w:rsidRPr="00B5336D" w:rsidR="006A6B72" w:rsidRDefault="006A6B72" w14:paraId="0453E81F" w14:textId="5C7F0520">
            <w:pPr>
              <w:rPr>
                <w:lang w:val="en-GB"/>
              </w:rPr>
            </w:pPr>
            <w:del w:author="Ricky Tong [SPEED]" w:date="2020-08-25T20:40:00Z" w:id="932">
              <w:r w:rsidRPr="00B5336D" w:rsidDel="00371362">
                <w:rPr>
                  <w:lang w:val="en-GB"/>
                </w:rPr>
                <w:delText xml:space="preserve">The </w:delText>
              </w:r>
            </w:del>
            <w:r w:rsidRPr="00B5336D">
              <w:rPr>
                <w:lang w:val="en-GB"/>
              </w:rPr>
              <w:t>Work-Integrated Education</w:t>
            </w:r>
            <w:del w:author="Ricky Tong [SPEED]" w:date="2020-08-25T20:40:00Z" w:id="933">
              <w:r w:rsidRPr="00B5336D" w:rsidDel="00371362">
                <w:rPr>
                  <w:lang w:val="en-GB"/>
                </w:rPr>
                <w:delText xml:space="preserve"> system</w:delText>
              </w:r>
            </w:del>
          </w:p>
        </w:tc>
      </w:tr>
      <w:tr w:rsidRPr="00B5336D" w:rsidR="006A6B72" w:rsidTr="00544092" w14:paraId="26DA1E14" w14:textId="77777777">
        <w:tc>
          <w:tcPr>
            <w:tcW w:w="1975" w:type="dxa"/>
          </w:tcPr>
          <w:p w:rsidRPr="00B5336D" w:rsidR="006A6B72" w:rsidP="00544092" w:rsidRDefault="006A6B72" w14:paraId="74F135D8" w14:textId="77777777">
            <w:pPr>
              <w:rPr>
                <w:lang w:val="en-GB"/>
              </w:rPr>
            </w:pPr>
            <w:r w:rsidRPr="00B5336D">
              <w:rPr>
                <w:lang w:val="en-GB"/>
              </w:rPr>
              <w:t>WIE01</w:t>
            </w:r>
          </w:p>
        </w:tc>
        <w:tc>
          <w:tcPr>
            <w:tcW w:w="5580" w:type="dxa"/>
          </w:tcPr>
          <w:p w:rsidRPr="00B5336D" w:rsidR="006A6B72" w:rsidP="00544092" w:rsidRDefault="006A6B72" w14:paraId="64AB9E05" w14:textId="77777777">
            <w:pPr>
              <w:rPr>
                <w:lang w:val="en-GB"/>
              </w:rPr>
            </w:pPr>
            <w:r w:rsidRPr="00B5336D">
              <w:rPr>
                <w:lang w:val="en-GB"/>
              </w:rPr>
              <w:t>WIE Proposal Form</w:t>
            </w:r>
          </w:p>
        </w:tc>
      </w:tr>
      <w:tr w:rsidRPr="00B5336D" w:rsidR="006A6B72" w:rsidTr="00544092" w14:paraId="3AA9AC35" w14:textId="77777777">
        <w:tc>
          <w:tcPr>
            <w:tcW w:w="1975" w:type="dxa"/>
          </w:tcPr>
          <w:p w:rsidRPr="00B5336D" w:rsidR="006A6B72" w:rsidP="00544092" w:rsidRDefault="006A6B72" w14:paraId="18C0AD33" w14:textId="77777777">
            <w:pPr>
              <w:rPr>
                <w:lang w:val="en-GB"/>
              </w:rPr>
            </w:pPr>
            <w:r w:rsidRPr="00B5336D">
              <w:rPr>
                <w:lang w:val="en-GB"/>
              </w:rPr>
              <w:t>WIE02</w:t>
            </w:r>
          </w:p>
        </w:tc>
        <w:tc>
          <w:tcPr>
            <w:tcW w:w="5580" w:type="dxa"/>
          </w:tcPr>
          <w:p w:rsidRPr="00B5336D" w:rsidR="006A6B72" w:rsidP="00544092" w:rsidRDefault="006A6B72" w14:paraId="32C13F64" w14:textId="77777777">
            <w:pPr>
              <w:rPr>
                <w:lang w:val="en-GB"/>
              </w:rPr>
            </w:pPr>
            <w:r w:rsidRPr="00B5336D">
              <w:rPr>
                <w:lang w:val="en-GB"/>
              </w:rPr>
              <w:t>WIE Log Sheet</w:t>
            </w:r>
          </w:p>
        </w:tc>
      </w:tr>
      <w:tr w:rsidRPr="00B5336D" w:rsidR="006A6B72" w:rsidTr="00544092" w14:paraId="7C063E5C" w14:textId="77777777">
        <w:tc>
          <w:tcPr>
            <w:tcW w:w="1975" w:type="dxa"/>
          </w:tcPr>
          <w:p w:rsidRPr="00B5336D" w:rsidR="006A6B72" w:rsidP="00544092" w:rsidRDefault="006A6B72" w14:paraId="1A402EAB" w14:textId="77777777">
            <w:pPr>
              <w:rPr>
                <w:lang w:val="en-GB"/>
              </w:rPr>
            </w:pPr>
            <w:r w:rsidRPr="00B5336D">
              <w:rPr>
                <w:lang w:val="en-GB"/>
              </w:rPr>
              <w:t>WIE03</w:t>
            </w:r>
          </w:p>
        </w:tc>
        <w:tc>
          <w:tcPr>
            <w:tcW w:w="5580" w:type="dxa"/>
          </w:tcPr>
          <w:p w:rsidRPr="00B5336D" w:rsidR="006A6B72" w:rsidP="00544092" w:rsidRDefault="006A6B72" w14:paraId="2B4B1F8D" w14:textId="77777777">
            <w:pPr>
              <w:rPr>
                <w:lang w:val="en-GB"/>
              </w:rPr>
            </w:pPr>
            <w:r w:rsidRPr="00B5336D">
              <w:rPr>
                <w:lang w:val="en-GB"/>
              </w:rPr>
              <w:t>Reflective Learning Statement of WIE</w:t>
            </w:r>
          </w:p>
        </w:tc>
      </w:tr>
      <w:tr w:rsidRPr="00B5336D" w:rsidR="006A6B72" w:rsidTr="00544092" w14:paraId="172FF278" w14:textId="77777777">
        <w:tc>
          <w:tcPr>
            <w:tcW w:w="1975" w:type="dxa"/>
          </w:tcPr>
          <w:p w:rsidRPr="00B5336D" w:rsidR="006A6B72" w:rsidP="00544092" w:rsidRDefault="006A6B72" w14:paraId="16933CF8" w14:textId="77777777">
            <w:pPr>
              <w:rPr>
                <w:lang w:val="en-GB"/>
              </w:rPr>
            </w:pPr>
            <w:r w:rsidRPr="00B5336D">
              <w:rPr>
                <w:lang w:val="en-GB"/>
              </w:rPr>
              <w:t>WIE04</w:t>
            </w:r>
          </w:p>
        </w:tc>
        <w:tc>
          <w:tcPr>
            <w:tcW w:w="5580" w:type="dxa"/>
          </w:tcPr>
          <w:p w:rsidRPr="00B5336D" w:rsidR="006A6B72" w:rsidP="00544092" w:rsidRDefault="006A6B72" w14:paraId="2996BF27" w14:textId="54E02EDA">
            <w:pPr>
              <w:rPr>
                <w:lang w:val="en-GB"/>
              </w:rPr>
            </w:pPr>
            <w:del w:author="Ricky Tong [SPEED]" w:date="2020-08-25T20:40:00Z" w:id="934">
              <w:r w:rsidRPr="00B5336D" w:rsidDel="00371362">
                <w:rPr>
                  <w:lang w:val="en-GB"/>
                </w:rPr>
                <w:delText xml:space="preserve">Application for </w:delText>
              </w:r>
            </w:del>
            <w:r w:rsidRPr="00B5336D">
              <w:rPr>
                <w:lang w:val="en-GB"/>
              </w:rPr>
              <w:t>Recognition of Prior Work Experience</w:t>
            </w:r>
          </w:p>
        </w:tc>
      </w:tr>
    </w:tbl>
    <w:p w:rsidRPr="00B5336D" w:rsidR="00236516" w:rsidP="00236516" w:rsidRDefault="00236516" w14:paraId="51D341C4" w14:textId="77777777">
      <w:pPr>
        <w:pStyle w:val="Heading2"/>
        <w:numPr>
          <w:ilvl w:val="0"/>
          <w:numId w:val="0"/>
        </w:numPr>
        <w:spacing w:before="40" w:after="0" w:line="259" w:lineRule="auto"/>
        <w:ind w:left="576"/>
        <w:rPr>
          <w:lang w:val="en-GB"/>
        </w:rPr>
      </w:pPr>
      <w:bookmarkStart w:name="_Toc39832768" w:id="935"/>
      <w:bookmarkStart w:name="_Toc39833414" w:id="936"/>
    </w:p>
    <w:p w:rsidRPr="00B5336D" w:rsidR="004120F9" w:rsidRDefault="004120F9" w14:paraId="37FA3C8F" w14:textId="77777777">
      <w:pPr>
        <w:spacing w:after="0" w:line="240" w:lineRule="auto"/>
        <w:rPr>
          <w:rFonts w:asciiTheme="majorHAnsi" w:hAnsiTheme="majorHAnsi" w:eastAsiaTheme="majorEastAsia" w:cstheme="majorBidi"/>
          <w:b/>
          <w:bCs/>
          <w:color w:val="000000" w:themeColor="text1"/>
          <w:sz w:val="26"/>
          <w:szCs w:val="26"/>
          <w:lang w:val="en-GB"/>
        </w:rPr>
      </w:pPr>
      <w:r w:rsidRPr="00B5336D">
        <w:rPr>
          <w:lang w:val="en-GB"/>
        </w:rPr>
        <w:br w:type="page"/>
      </w:r>
    </w:p>
    <w:p w:rsidRPr="00B5336D" w:rsidR="00236516" w:rsidP="00236516" w:rsidRDefault="00236516" w14:paraId="4D4E484E" w14:textId="20E623DB">
      <w:pPr>
        <w:pStyle w:val="Heading2"/>
        <w:spacing w:before="40" w:after="0" w:line="259" w:lineRule="auto"/>
        <w:ind w:left="576" w:hanging="576"/>
        <w:rPr>
          <w:lang w:val="en-GB"/>
        </w:rPr>
      </w:pPr>
      <w:bookmarkStart w:name="_Toc46130425" w:id="937"/>
      <w:r w:rsidRPr="00B5336D">
        <w:rPr>
          <w:lang w:val="en-GB"/>
        </w:rPr>
        <w:lastRenderedPageBreak/>
        <w:t>Import Excel Template</w:t>
      </w:r>
      <w:bookmarkEnd w:id="935"/>
      <w:bookmarkEnd w:id="936"/>
      <w:bookmarkEnd w:id="937"/>
    </w:p>
    <w:tbl>
      <w:tblPr>
        <w:tblStyle w:val="TableGrid"/>
        <w:tblW w:w="8635" w:type="dxa"/>
        <w:tblInd w:w="445" w:type="dxa"/>
        <w:tblLook w:val="04A0" w:firstRow="1" w:lastRow="0" w:firstColumn="1" w:lastColumn="0" w:noHBand="0" w:noVBand="1"/>
      </w:tblPr>
      <w:tblGrid>
        <w:gridCol w:w="5395"/>
        <w:gridCol w:w="3240"/>
      </w:tblGrid>
      <w:tr w:rsidRPr="00B5336D" w:rsidR="00236516" w:rsidTr="00837E25" w14:paraId="521F0969" w14:textId="77777777">
        <w:tc>
          <w:tcPr>
            <w:tcW w:w="5395" w:type="dxa"/>
          </w:tcPr>
          <w:p w:rsidRPr="00B5336D" w:rsidR="00236516" w:rsidP="00837E25" w:rsidRDefault="00236516" w14:paraId="4F38B04D" w14:textId="77777777">
            <w:pPr>
              <w:jc w:val="both"/>
              <w:rPr>
                <w:lang w:val="en-GB"/>
              </w:rPr>
            </w:pPr>
            <w:r w:rsidRPr="00B5336D">
              <w:rPr>
                <w:lang w:val="en-GB"/>
              </w:rPr>
              <w:t>Programme - WIE hours mapping</w:t>
            </w:r>
          </w:p>
          <w:p w:rsidRPr="00B5336D" w:rsidR="00236516" w:rsidP="00837E25" w:rsidRDefault="00236516" w14:paraId="4CD05D41" w14:textId="77777777">
            <w:pPr>
              <w:ind w:left="1152"/>
              <w:rPr>
                <w:lang w:val="en-GB"/>
              </w:rPr>
            </w:pPr>
          </w:p>
        </w:tc>
        <w:tc>
          <w:tcPr>
            <w:tcW w:w="3240" w:type="dxa"/>
          </w:tcPr>
          <w:p w:rsidRPr="00B5336D" w:rsidR="00236516" w:rsidP="00837E25" w:rsidRDefault="00236516" w14:paraId="709653F0" w14:textId="77777777">
            <w:pPr>
              <w:rPr>
                <w:lang w:val="en-GB"/>
              </w:rPr>
            </w:pPr>
            <w:r w:rsidRPr="00B5336D">
              <w:rPr>
                <w:lang w:val="en-GB"/>
              </w:rPr>
              <w:object w:dxaOrig="1520" w:dyaOrig="987" w14:anchorId="0BF4DB0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6.3pt;height:48.9pt" o:ole="" type="#_x0000_t75">
                  <v:imagedata o:title="" r:id="rId88"/>
                </v:shape>
                <o:OLEObject Type="Embed" ProgID="Excel.Sheet.12" ShapeID="_x0000_i1025" DrawAspect="Icon" ObjectID="_1659948873" r:id="rId89"/>
              </w:object>
            </w:r>
          </w:p>
        </w:tc>
      </w:tr>
      <w:tr w:rsidRPr="00B5336D" w:rsidR="00236516" w:rsidTr="00837E25" w14:paraId="52D71B39" w14:textId="77777777">
        <w:tc>
          <w:tcPr>
            <w:tcW w:w="5395" w:type="dxa"/>
          </w:tcPr>
          <w:p w:rsidRPr="00B5336D" w:rsidR="00236516" w:rsidP="00837E25" w:rsidRDefault="00236516" w14:paraId="0BB8D84A" w14:textId="77777777">
            <w:pPr>
              <w:ind w:left="-18"/>
              <w:jc w:val="both"/>
              <w:rPr>
                <w:lang w:val="en-GB"/>
              </w:rPr>
            </w:pPr>
            <w:r w:rsidRPr="00B5336D">
              <w:rPr>
                <w:lang w:val="en-GB"/>
              </w:rPr>
              <w:t>Student - Programme mapping</w:t>
            </w:r>
          </w:p>
          <w:p w:rsidRPr="00B5336D" w:rsidR="00236516" w:rsidP="00837E25" w:rsidRDefault="00236516" w14:paraId="4D4E4BE0" w14:textId="77777777">
            <w:pPr>
              <w:ind w:left="1152"/>
              <w:rPr>
                <w:lang w:val="en-GB"/>
              </w:rPr>
            </w:pPr>
          </w:p>
        </w:tc>
        <w:tc>
          <w:tcPr>
            <w:tcW w:w="3240" w:type="dxa"/>
          </w:tcPr>
          <w:p w:rsidRPr="00B5336D" w:rsidR="00236516" w:rsidP="00837E25" w:rsidRDefault="00236516" w14:paraId="4FC1A4AB" w14:textId="77777777">
            <w:pPr>
              <w:rPr>
                <w:lang w:val="en-GB"/>
              </w:rPr>
            </w:pPr>
            <w:r w:rsidRPr="00B5336D">
              <w:rPr>
                <w:lang w:val="en-GB"/>
              </w:rPr>
              <w:object w:dxaOrig="1520" w:dyaOrig="987" w14:anchorId="4B83EC4B">
                <v:shape id="_x0000_i1026" style="width:76.3pt;height:48.9pt" o:ole="" type="#_x0000_t75">
                  <v:imagedata o:title="" r:id="rId90"/>
                </v:shape>
                <o:OLEObject Type="Embed" ProgID="Excel.Sheet.12" ShapeID="_x0000_i1026" DrawAspect="Icon" ObjectID="_1659948874" r:id="rId91"/>
              </w:object>
            </w:r>
          </w:p>
        </w:tc>
      </w:tr>
      <w:tr w:rsidRPr="00B5336D" w:rsidR="00236516" w:rsidTr="00837E25" w14:paraId="277996D9" w14:textId="77777777">
        <w:tc>
          <w:tcPr>
            <w:tcW w:w="5395" w:type="dxa"/>
          </w:tcPr>
          <w:p w:rsidRPr="00B5336D" w:rsidR="00236516" w:rsidP="00837E25" w:rsidRDefault="00236516" w14:paraId="213C3127" w14:textId="77777777">
            <w:pPr>
              <w:ind w:left="-18"/>
              <w:jc w:val="both"/>
              <w:rPr>
                <w:lang w:val="en-GB"/>
              </w:rPr>
            </w:pPr>
            <w:r w:rsidRPr="00B5336D">
              <w:rPr>
                <w:lang w:val="en-GB"/>
              </w:rPr>
              <w:t>Students - SARP mapping</w:t>
            </w:r>
          </w:p>
          <w:p w:rsidRPr="00B5336D" w:rsidR="00236516" w:rsidP="00837E25" w:rsidRDefault="00236516" w14:paraId="1D3657AC" w14:textId="77777777">
            <w:pPr>
              <w:ind w:left="1152"/>
              <w:rPr>
                <w:lang w:val="en-GB"/>
              </w:rPr>
            </w:pPr>
          </w:p>
        </w:tc>
        <w:tc>
          <w:tcPr>
            <w:tcW w:w="3240" w:type="dxa"/>
          </w:tcPr>
          <w:p w:rsidRPr="00B5336D" w:rsidR="00236516" w:rsidP="00837E25" w:rsidRDefault="00236516" w14:paraId="48CE254B" w14:textId="77777777">
            <w:pPr>
              <w:rPr>
                <w:lang w:val="en-GB"/>
              </w:rPr>
            </w:pPr>
            <w:r w:rsidRPr="00B5336D">
              <w:rPr>
                <w:lang w:val="en-GB"/>
              </w:rPr>
              <w:object w:dxaOrig="1520" w:dyaOrig="987" w14:anchorId="1F0CD509">
                <v:shape id="_x0000_i1027" style="width:76.3pt;height:48.9pt" o:ole="" type="#_x0000_t75">
                  <v:imagedata o:title="" r:id="rId92"/>
                </v:shape>
                <o:OLEObject Type="Embed" ProgID="Excel.Sheet.12" ShapeID="_x0000_i1027" DrawAspect="Icon" ObjectID="_1659948875" r:id="rId93"/>
              </w:object>
            </w:r>
          </w:p>
        </w:tc>
      </w:tr>
      <w:tr w:rsidRPr="00B5336D" w:rsidR="00151608" w:rsidTr="00837E25" w14:paraId="5180A3A8" w14:textId="77777777">
        <w:tc>
          <w:tcPr>
            <w:tcW w:w="5395" w:type="dxa"/>
          </w:tcPr>
          <w:p w:rsidRPr="00B5336D" w:rsidR="00151608" w:rsidP="00837E25" w:rsidRDefault="00151608" w14:paraId="014A0880" w14:textId="4ADEF6F9">
            <w:pPr>
              <w:ind w:left="-18"/>
              <w:jc w:val="both"/>
              <w:rPr>
                <w:lang w:val="en-GB"/>
              </w:rPr>
            </w:pPr>
            <w:r w:rsidRPr="00B5336D">
              <w:rPr>
                <w:lang w:val="en-GB"/>
              </w:rPr>
              <w:t>WIEForm01 Data</w:t>
            </w:r>
          </w:p>
        </w:tc>
        <w:tc>
          <w:tcPr>
            <w:tcW w:w="3240" w:type="dxa"/>
          </w:tcPr>
          <w:p w:rsidRPr="00B5336D" w:rsidR="00151608" w:rsidP="00837E25" w:rsidRDefault="00FD399C" w14:paraId="1034B7EC" w14:textId="6F3D4CDE">
            <w:pPr>
              <w:rPr>
                <w:lang w:val="en-GB"/>
              </w:rPr>
            </w:pPr>
            <w:r w:rsidRPr="00B5336D">
              <w:rPr>
                <w:lang w:val="en-GB"/>
              </w:rPr>
              <w:object w:dxaOrig="1287" w:dyaOrig="837" w14:anchorId="151176F5">
                <v:shape id="_x0000_i1028" style="width:64.5pt;height:41.35pt" o:ole="" type="#_x0000_t75">
                  <v:imagedata o:title="" r:id="rId94"/>
                </v:shape>
                <o:OLEObject Type="Embed" ProgID="Excel.Sheet.12" ShapeID="_x0000_i1028" DrawAspect="Icon" ObjectID="_1659948876" r:id="rId95"/>
              </w:object>
            </w:r>
          </w:p>
        </w:tc>
      </w:tr>
    </w:tbl>
    <w:p w:rsidRPr="00B5336D" w:rsidR="00F05340" w:rsidP="00C5363B" w:rsidRDefault="00F05340" w14:paraId="45D4C0C3" w14:textId="77777777">
      <w:pPr>
        <w:pStyle w:val="ChapterBodyCopy"/>
        <w:rPr>
          <w:lang w:val="en-GB"/>
        </w:rPr>
      </w:pPr>
    </w:p>
    <w:sectPr w:rsidRPr="00B5336D" w:rsidR="00F05340" w:rsidSect="000C403C">
      <w:headerReference w:type="default" r:id="rId96"/>
      <w:footerReference w:type="default" r:id="rId97"/>
      <w:pgSz w:w="12240" w:h="15840" w:orient="portrait"/>
      <w:pgMar w:top="1440" w:right="1800" w:bottom="144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RT[" w:author="Ricky Tong [SPEED]" w:date="2020-08-25T10:06:00Z" w:id="8">
    <w:p w:rsidR="00720BE7" w:rsidRDefault="00720BE7" w14:paraId="630ACCD2" w14:textId="72A488B3">
      <w:pPr>
        <w:pStyle w:val="CommentText"/>
      </w:pPr>
      <w:r>
        <w:rPr>
          <w:rStyle w:val="CommentReference"/>
        </w:rPr>
        <w:annotationRef/>
      </w:r>
      <w:hyperlink w:history="1" r:id="rId1">
        <w:hyperlink w:history="1" r:id="rId2">
          <w:r w:rsidRPr="00B5336D">
            <w:rPr>
              <w:rStyle w:val="Hyperlink"/>
              <w:szCs w:val="24"/>
            </w:rPr>
            <w:t>https://e-wie.cpce-polyu.edu.hk</w:t>
          </w:r>
        </w:hyperlink>
      </w:hyperlink>
      <w:r>
        <w:rPr>
          <w:noProof/>
        </w:rPr>
        <w:t>?</w:t>
      </w:r>
    </w:p>
  </w:comment>
  <w:comment w:initials="RT[" w:author="Ricky Tong [SPEED]" w:date="2020-08-25T10:46:00Z" w:id="151">
    <w:p w:rsidR="00720BE7" w:rsidRDefault="00720BE7" w14:paraId="2A2ED655" w14:textId="61E149C7">
      <w:pPr>
        <w:pStyle w:val="CommentText"/>
      </w:pPr>
      <w:r>
        <w:rPr>
          <w:rStyle w:val="CommentReference"/>
        </w:rPr>
        <w:annotationRef/>
      </w:r>
      <w:r>
        <w:rPr>
          <w:noProof/>
        </w:rPr>
        <w:t>Please change "Rcord" to "Record"</w:t>
      </w:r>
    </w:p>
  </w:comment>
  <w:comment w:initials="RT[" w:author="Ricky Tong [SPEED]" w:date="2020-08-25T10:50:00Z" w:id="152">
    <w:p w:rsidR="00720BE7" w:rsidRDefault="00720BE7" w14:paraId="2DB83C7B" w14:textId="0FF5108E">
      <w:pPr>
        <w:pStyle w:val="CommentText"/>
      </w:pPr>
      <w:r>
        <w:rPr>
          <w:rStyle w:val="CommentReference"/>
        </w:rPr>
        <w:annotationRef/>
      </w:r>
      <w:r>
        <w:rPr>
          <w:noProof/>
        </w:rPr>
        <w:t>Is my understanding correct here?</w:t>
      </w:r>
    </w:p>
  </w:comment>
  <w:comment w:initials="RT[" w:author="Ricky Tong [SPEED]" w:date="2020-08-25T11:20:00Z" w:id="272">
    <w:p w:rsidR="00720BE7" w:rsidRDefault="00720BE7" w14:paraId="3DB8F315" w14:textId="5BA45735">
      <w:pPr>
        <w:pStyle w:val="CommentText"/>
      </w:pPr>
      <w:r>
        <w:rPr>
          <w:rStyle w:val="CommentReference"/>
        </w:rPr>
        <w:annotationRef/>
      </w:r>
      <w:r>
        <w:rPr>
          <w:noProof/>
        </w:rPr>
        <w:t>Sometimes one WIE Advisor is looking after two programmes. What will they see in here?</w:t>
      </w:r>
    </w:p>
  </w:comment>
  <w:comment w:initials="RT[" w:author="Ricky Tong [SPEED]" w:date="2020-08-25T15:51:00Z" w:id="428">
    <w:p w:rsidR="00720BE7" w:rsidRDefault="00720BE7" w14:paraId="06B2473B" w14:textId="006362CD">
      <w:pPr>
        <w:pStyle w:val="CommentText"/>
      </w:pPr>
      <w:r>
        <w:rPr>
          <w:rStyle w:val="CommentReference"/>
        </w:rPr>
        <w:annotationRef/>
      </w:r>
      <w:r>
        <w:rPr>
          <w:noProof/>
        </w:rPr>
        <w:t>Can we show the "Complete" &amp; "Cancel" button in this screenshot?</w:t>
      </w:r>
    </w:p>
  </w:comment>
  <w:comment w:initials="C[" w:author="Chris Tse [ITU]" w:date="2020-07-23T17:40:00Z" w:id="759">
    <w:p w:rsidR="00720BE7" w:rsidRDefault="00720BE7" w14:paraId="75D2403A" w14:textId="5A5EC715">
      <w:pPr>
        <w:pStyle w:val="CommentText"/>
      </w:pPr>
      <w:r>
        <w:t>Please add a reminder here, asking users to remove description and sample data row in the Excel file.</w:t>
      </w:r>
      <w:r>
        <w:rPr>
          <w:rStyle w:val="CommentReference"/>
        </w:rPr>
        <w:annotationRef/>
      </w:r>
    </w:p>
  </w:comment>
  <w:comment w:initials="C[" w:author="Chris Tse [ITU]" w:date="2020-08-26T12:15:51" w:id="1820302047">
    <w:p w:rsidR="748E44BF" w:rsidRDefault="748E44BF" w14:paraId="13659429" w14:textId="7EA31C0D">
      <w:pPr>
        <w:pStyle w:val="CommentText"/>
      </w:pPr>
      <w:r w:rsidR="748E44BF">
        <w:rPr/>
        <w:t>Yes, I will ask vendor to correct it.</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630ACCD2"/>
  <w15:commentEx w15:done="0" w15:paraId="2A2ED655"/>
  <w15:commentEx w15:done="0" w15:paraId="2DB83C7B"/>
  <w15:commentEx w15:done="0" w15:paraId="3DB8F315"/>
  <w15:commentEx w15:done="0" w15:paraId="06B2473B"/>
  <w15:commentEx w15:done="0" w15:paraId="75D2403A"/>
  <w15:commentEx w15:done="0" w15:paraId="13659429" w15:paraIdParent="630ACCD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B0D059D" w16cex:dateUtc="2020-08-26T04:15:51.264Z"/>
</w16cex:commentsExtensible>
</file>

<file path=word/commentsIds.xml><?xml version="1.0" encoding="utf-8"?>
<w16cid:commentsIds xmlns:mc="http://schemas.openxmlformats.org/markup-compatibility/2006" xmlns:w16cid="http://schemas.microsoft.com/office/word/2016/wordml/cid" mc:Ignorable="w16cid">
  <w16cid:commentId w16cid:paraId="630ACCD2" w16cid:durableId="182B2A26"/>
  <w16cid:commentId w16cid:paraId="2A2ED655" w16cid:durableId="7D2936FD"/>
  <w16cid:commentId w16cid:paraId="2DB83C7B" w16cid:durableId="24516789"/>
  <w16cid:commentId w16cid:paraId="3DB8F315" w16cid:durableId="7CE79951"/>
  <w16cid:commentId w16cid:paraId="06B2473B" w16cid:durableId="0CF73079"/>
  <w16cid:commentId w16cid:paraId="75D2403A" w16cid:durableId="44A46DBA"/>
  <w16cid:commentId w16cid:paraId="13659429" w16cid:durableId="6B0D059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BE7" w:rsidP="000C403C" w:rsidRDefault="00720BE7" w14:paraId="2D6262EF" w14:textId="77777777">
      <w:pPr>
        <w:spacing w:after="0"/>
      </w:pPr>
      <w:r>
        <w:separator/>
      </w:r>
    </w:p>
  </w:endnote>
  <w:endnote w:type="continuationSeparator" w:id="0">
    <w:p w:rsidR="00720BE7" w:rsidP="000C403C" w:rsidRDefault="00720BE7" w14:paraId="17DF9CFA" w14:textId="77777777">
      <w:pPr>
        <w:spacing w:after="0"/>
      </w:pPr>
      <w:r>
        <w:continuationSeparator/>
      </w:r>
    </w:p>
  </w:endnote>
  <w:endnote w:type="continuationNotice" w:id="1">
    <w:p w:rsidR="00FD5FF5" w:rsidRDefault="00FD5FF5" w14:paraId="0D8C96D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Helvetica Neue">
    <w:altName w:val="Malgun Gothic"/>
    <w:charset w:val="00"/>
    <w:family w:val="auto"/>
    <w:pitch w:val="variable"/>
    <w:sig w:usb0="00000000" w:usb1="00000000" w:usb2="00000000" w:usb3="00000000" w:csb0="00000001" w:csb1="00000000"/>
  </w:font>
  <w:font w:name="Helvetica Neue Light">
    <w:charset w:val="00"/>
    <w:family w:val="auto"/>
    <w:pitch w:val="variable"/>
    <w:sig w:usb0="03000000" w:usb1="00000000" w:usb2="00000000" w:usb3="00000000" w:csb0="00000001" w:csb1="00000000"/>
  </w:font>
  <w:font w:name="ヒラギノ角ゴ Pro W3">
    <w:panose1 w:val="00000000000000000000"/>
    <w:charset w:val="80"/>
    <w:family w:val="auto"/>
    <w:notTrueType/>
    <w:pitch w:val="variable"/>
    <w:sig w:usb0="01000000" w:usb1="00000000" w:usb2="07040001" w:usb3="00000000" w:csb0="00020000" w:csb1="00000000"/>
  </w:font>
  <w:font w:name="Helvetica Neue UltraLight">
    <w:charset w:val="00"/>
    <w:family w:val="auto"/>
    <w:pitch w:val="variable"/>
    <w:sig w:usb0="03000000"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aettenschweiler">
    <w:panose1 w:val="020B0706040902060204"/>
    <w:charset w:val="00"/>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color="808080" w:themeColor="background1" w:themeShade="80" w:sz="4" w:space="0"/>
        <w:insideH w:val="single" w:color="009900" w:sz="4" w:space="0"/>
        <w:insideV w:val="single" w:color="009900" w:sz="4" w:space="0"/>
      </w:tblBorders>
      <w:tblCellMar>
        <w:left w:w="115" w:type="dxa"/>
        <w:right w:w="115" w:type="dxa"/>
      </w:tblCellMar>
      <w:tblLook w:val="00A0" w:firstRow="1" w:lastRow="0" w:firstColumn="1" w:lastColumn="0" w:noHBand="0" w:noVBand="0"/>
    </w:tblPr>
    <w:tblGrid>
      <w:gridCol w:w="8858"/>
      <w:gridCol w:w="502"/>
    </w:tblGrid>
    <w:tr w:rsidRPr="0025191F" w:rsidR="00720BE7" w:rsidTr="00190CFD" w14:paraId="66DBCA87" w14:textId="77777777">
      <w:tc>
        <w:tcPr>
          <w:tcW w:w="4732" w:type="pct"/>
          <w:vAlign w:val="center"/>
        </w:tcPr>
        <w:p w:rsidRPr="004D6998" w:rsidR="00720BE7" w:rsidP="00BE134F" w:rsidRDefault="00720BE7" w14:paraId="30C58E2C" w14:textId="77777777">
          <w:pPr>
            <w:pBdr>
              <w:top w:val="single" w:color="008000" w:sz="4" w:space="1"/>
            </w:pBdr>
            <w:tabs>
              <w:tab w:val="center" w:pos="5040"/>
              <w:tab w:val="right" w:pos="9000"/>
              <w:tab w:val="right" w:pos="14760"/>
            </w:tabs>
            <w:spacing w:after="0" w:line="240" w:lineRule="auto"/>
            <w:rPr>
              <w:color w:val="595959"/>
            </w:rPr>
          </w:pPr>
        </w:p>
      </w:tc>
      <w:tc>
        <w:tcPr>
          <w:tcW w:w="268" w:type="pct"/>
          <w:vAlign w:val="center"/>
        </w:tcPr>
        <w:p w:rsidRPr="009C7DE5" w:rsidR="00720BE7" w:rsidP="00A411E0" w:rsidRDefault="00720BE7" w14:paraId="25EBEC7A" w14:textId="14509972">
          <w:pPr>
            <w:pStyle w:val="Footer"/>
          </w:pPr>
          <w:r w:rsidRPr="004D6998">
            <w:fldChar w:fldCharType="begin"/>
          </w:r>
          <w:r w:rsidRPr="004D6998">
            <w:instrText xml:space="preserve"> PAGE   \* MERGEFORMAT </w:instrText>
          </w:r>
          <w:r w:rsidRPr="004D6998">
            <w:fldChar w:fldCharType="separate"/>
          </w:r>
          <w:r>
            <w:rPr>
              <w:noProof/>
            </w:rPr>
            <w:t>iv</w:t>
          </w:r>
          <w:r w:rsidRPr="004D6998">
            <w:fldChar w:fldCharType="end"/>
          </w:r>
        </w:p>
      </w:tc>
    </w:tr>
  </w:tbl>
  <w:p w:rsidRPr="00BE134F" w:rsidR="00720BE7" w:rsidP="00190CFD" w:rsidRDefault="00720BE7" w14:paraId="18F57E7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eastAsiaTheme="majorEastAsia" w:cstheme="majorHAnsi"/>
        <w:sz w:val="24"/>
        <w:szCs w:val="24"/>
      </w:rPr>
      <w:id w:val="1001549523"/>
      <w:docPartObj>
        <w:docPartGallery w:val="Page Numbers (Bottom of Page)"/>
        <w:docPartUnique/>
      </w:docPartObj>
    </w:sdtPr>
    <w:sdtEndPr>
      <w:rPr>
        <w:noProof/>
      </w:rPr>
    </w:sdtEndPr>
    <w:sdtContent>
      <w:p w:rsidRPr="00190CFD" w:rsidR="00720BE7" w:rsidRDefault="00720BE7" w14:paraId="249E5F75" w14:textId="43AA2B6A">
        <w:pPr>
          <w:pStyle w:val="Footer"/>
          <w:jc w:val="right"/>
          <w:rPr>
            <w:rFonts w:asciiTheme="majorHAnsi" w:hAnsiTheme="majorHAnsi" w:eastAsiaTheme="majorEastAsia" w:cstheme="majorHAnsi"/>
            <w:sz w:val="24"/>
            <w:szCs w:val="24"/>
          </w:rPr>
        </w:pPr>
        <w:r>
          <w:rPr>
            <w:rFonts w:asciiTheme="majorHAnsi" w:hAnsiTheme="majorHAnsi" w:eastAsiaTheme="majorEastAsia" w:cstheme="majorHAnsi"/>
            <w:sz w:val="22"/>
            <w:szCs w:val="22"/>
          </w:rPr>
          <w:t>Page</w:t>
        </w:r>
        <w:r w:rsidRPr="00190CFD">
          <w:rPr>
            <w:rFonts w:asciiTheme="majorHAnsi" w:hAnsiTheme="majorHAnsi" w:eastAsiaTheme="majorEastAsia" w:cstheme="majorHAnsi"/>
            <w:sz w:val="22"/>
            <w:szCs w:val="22"/>
          </w:rPr>
          <w:t xml:space="preserve"> </w:t>
        </w:r>
        <w:r w:rsidRPr="00190CFD">
          <w:rPr>
            <w:rFonts w:asciiTheme="majorHAnsi" w:hAnsiTheme="majorHAnsi" w:eastAsiaTheme="minorEastAsia" w:cstheme="majorHAnsi"/>
            <w:sz w:val="22"/>
            <w:szCs w:val="22"/>
          </w:rPr>
          <w:fldChar w:fldCharType="begin"/>
        </w:r>
        <w:r w:rsidRPr="00190CFD">
          <w:rPr>
            <w:rFonts w:asciiTheme="majorHAnsi" w:hAnsiTheme="majorHAnsi" w:cstheme="majorHAnsi"/>
            <w:sz w:val="22"/>
            <w:szCs w:val="22"/>
          </w:rPr>
          <w:instrText xml:space="preserve"> PAGE    \* MERGEFORMAT </w:instrText>
        </w:r>
        <w:r w:rsidRPr="00190CFD">
          <w:rPr>
            <w:rFonts w:asciiTheme="majorHAnsi" w:hAnsiTheme="majorHAnsi" w:eastAsiaTheme="minorEastAsia" w:cstheme="majorHAnsi"/>
            <w:sz w:val="22"/>
            <w:szCs w:val="22"/>
          </w:rPr>
          <w:fldChar w:fldCharType="separate"/>
        </w:r>
        <w:r w:rsidRPr="00FD5FF5" w:rsidR="00FD5FF5">
          <w:rPr>
            <w:rFonts w:asciiTheme="majorHAnsi" w:hAnsiTheme="majorHAnsi" w:eastAsiaTheme="majorEastAsia" w:cstheme="majorHAnsi"/>
            <w:noProof/>
            <w:sz w:val="22"/>
            <w:szCs w:val="22"/>
          </w:rPr>
          <w:t>49</w:t>
        </w:r>
        <w:r w:rsidRPr="00190CFD">
          <w:rPr>
            <w:rFonts w:asciiTheme="majorHAnsi" w:hAnsiTheme="majorHAnsi" w:eastAsiaTheme="majorEastAsia" w:cstheme="majorHAnsi"/>
            <w:noProof/>
            <w:sz w:val="22"/>
            <w:szCs w:val="22"/>
          </w:rPr>
          <w:fldChar w:fldCharType="end"/>
        </w:r>
      </w:p>
    </w:sdtContent>
  </w:sdt>
  <w:p w:rsidRPr="00C94441" w:rsidR="00720BE7" w:rsidP="00C94441" w:rsidRDefault="00720BE7" w14:paraId="76FD13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BE7" w:rsidP="000C403C" w:rsidRDefault="00720BE7" w14:paraId="65460CF2" w14:textId="77777777">
      <w:pPr>
        <w:spacing w:after="0"/>
      </w:pPr>
      <w:r>
        <w:separator/>
      </w:r>
    </w:p>
  </w:footnote>
  <w:footnote w:type="continuationSeparator" w:id="0">
    <w:p w:rsidR="00720BE7" w:rsidP="000C403C" w:rsidRDefault="00720BE7" w14:paraId="7A663684" w14:textId="77777777">
      <w:pPr>
        <w:spacing w:after="0"/>
      </w:pPr>
      <w:r>
        <w:continuationSeparator/>
      </w:r>
    </w:p>
  </w:footnote>
  <w:footnote w:type="continuationNotice" w:id="1">
    <w:p w:rsidR="00FD5FF5" w:rsidRDefault="00FD5FF5" w14:paraId="716A1D4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BE7" w:rsidP="00190CFD" w:rsidRDefault="00720BE7" w14:paraId="15D7934F" w14:textId="36E3833D">
    <w:pPr>
      <w:pStyle w:val="Header"/>
      <w:jc w:val="left"/>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9B23B9" w:rsidR="00720BE7" w:rsidP="009B23B9" w:rsidRDefault="00720BE7" w14:paraId="45B98547" w14:textId="77777777">
    <w:pPr>
      <w:tabs>
        <w:tab w:val="center" w:pos="4680"/>
        <w:tab w:val="right" w:pos="9000"/>
      </w:tabs>
      <w:spacing w:before="120" w:after="60" w:line="240" w:lineRule="auto"/>
      <w:ind w:left="-360" w:right="-360"/>
      <w:rPr>
        <w:rFonts w:ascii="Haettenschweiler" w:hAnsi="Haettenschweiler" w:eastAsia="Times New Roman" w:cs="Arial"/>
        <w:color w:val="008000"/>
        <w:sz w:val="40"/>
        <w:lang w:eastAsia="ja-JP"/>
      </w:rPr>
    </w:pPr>
    <w:r w:rsidRPr="00BE134F">
      <w:rPr>
        <w:rFonts w:ascii="Arial" w:hAnsi="Arial" w:eastAsia="Times New Roman" w:cs="Arial"/>
        <w:b/>
        <w:sz w:val="20"/>
        <w:lang w:eastAsia="ja-JP"/>
      </w:rPr>
      <w:tab/>
    </w:r>
    <w:r w:rsidRPr="00BE134F">
      <w:rPr>
        <w:rFonts w:ascii="Haettenschweiler" w:hAnsi="Haettenschweiler" w:eastAsia="Times New Roman" w:cs="Arial"/>
        <w:color w:val="008000"/>
        <w:sz w:val="40"/>
        <w:lang w:eastAsia="ja-JP"/>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190CFD" w:rsidR="00720BE7" w:rsidP="00190CFD" w:rsidRDefault="00720BE7" w14:paraId="5E444379" w14:textId="59CD4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B624EE"/>
    <w:lvl w:ilvl="0">
      <w:start w:val="1"/>
      <w:numFmt w:val="decimal"/>
      <w:pStyle w:val="ListNumber2"/>
      <w:lvlText w:val="%1."/>
      <w:lvlJc w:val="left"/>
      <w:pPr>
        <w:tabs>
          <w:tab w:val="num" w:pos="720"/>
        </w:tabs>
        <w:ind w:left="720" w:hanging="360"/>
      </w:pPr>
    </w:lvl>
  </w:abstractNum>
  <w:abstractNum w:abstractNumId="1" w15:restartNumberingAfterBreak="0">
    <w:nsid w:val="FFFFFF83"/>
    <w:multiLevelType w:val="hybridMultilevel"/>
    <w:tmpl w:val="D910DE94"/>
    <w:lvl w:ilvl="0" w:tplc="C2B2AA32">
      <w:start w:val="1"/>
      <w:numFmt w:val="bullet"/>
      <w:pStyle w:val="ListBullet2"/>
      <w:lvlText w:val=""/>
      <w:lvlJc w:val="left"/>
      <w:pPr>
        <w:tabs>
          <w:tab w:val="num" w:pos="720"/>
        </w:tabs>
        <w:ind w:left="720" w:hanging="360"/>
      </w:pPr>
      <w:rPr>
        <w:rFonts w:hint="default" w:ascii="Symbol" w:hAnsi="Symbol"/>
      </w:rPr>
    </w:lvl>
    <w:lvl w:ilvl="1" w:tplc="C72425C6">
      <w:numFmt w:val="decimal"/>
      <w:lvlText w:val=""/>
      <w:lvlJc w:val="left"/>
    </w:lvl>
    <w:lvl w:ilvl="2" w:tplc="60BECE9A">
      <w:numFmt w:val="decimal"/>
      <w:lvlText w:val=""/>
      <w:lvlJc w:val="left"/>
    </w:lvl>
    <w:lvl w:ilvl="3" w:tplc="84C649DE">
      <w:numFmt w:val="decimal"/>
      <w:lvlText w:val=""/>
      <w:lvlJc w:val="left"/>
    </w:lvl>
    <w:lvl w:ilvl="4" w:tplc="393E6492">
      <w:numFmt w:val="decimal"/>
      <w:lvlText w:val=""/>
      <w:lvlJc w:val="left"/>
    </w:lvl>
    <w:lvl w:ilvl="5" w:tplc="A1641036">
      <w:numFmt w:val="decimal"/>
      <w:lvlText w:val=""/>
      <w:lvlJc w:val="left"/>
    </w:lvl>
    <w:lvl w:ilvl="6" w:tplc="4D9A921C">
      <w:numFmt w:val="decimal"/>
      <w:lvlText w:val=""/>
      <w:lvlJc w:val="left"/>
    </w:lvl>
    <w:lvl w:ilvl="7" w:tplc="E232131E">
      <w:numFmt w:val="decimal"/>
      <w:lvlText w:val=""/>
      <w:lvlJc w:val="left"/>
    </w:lvl>
    <w:lvl w:ilvl="8" w:tplc="BEE860C4">
      <w:numFmt w:val="decimal"/>
      <w:lvlText w:val=""/>
      <w:lvlJc w:val="left"/>
    </w:lvl>
  </w:abstractNum>
  <w:abstractNum w:abstractNumId="2" w15:restartNumberingAfterBreak="0">
    <w:nsid w:val="FFFFFF88"/>
    <w:multiLevelType w:val="hybridMultilevel"/>
    <w:tmpl w:val="797AA6C4"/>
    <w:lvl w:ilvl="0" w:tplc="D944A9F2">
      <w:start w:val="1"/>
      <w:numFmt w:val="decimal"/>
      <w:pStyle w:val="ListNumber"/>
      <w:lvlText w:val="%1."/>
      <w:lvlJc w:val="left"/>
      <w:pPr>
        <w:tabs>
          <w:tab w:val="num" w:pos="360"/>
        </w:tabs>
        <w:ind w:left="360" w:hanging="360"/>
      </w:pPr>
    </w:lvl>
    <w:lvl w:ilvl="1" w:tplc="35066E48">
      <w:numFmt w:val="decimal"/>
      <w:lvlText w:val=""/>
      <w:lvlJc w:val="left"/>
    </w:lvl>
    <w:lvl w:ilvl="2" w:tplc="55FE6628">
      <w:numFmt w:val="decimal"/>
      <w:lvlText w:val=""/>
      <w:lvlJc w:val="left"/>
    </w:lvl>
    <w:lvl w:ilvl="3" w:tplc="9750800C">
      <w:numFmt w:val="decimal"/>
      <w:lvlText w:val=""/>
      <w:lvlJc w:val="left"/>
    </w:lvl>
    <w:lvl w:ilvl="4" w:tplc="CE3A3F90">
      <w:numFmt w:val="decimal"/>
      <w:lvlText w:val=""/>
      <w:lvlJc w:val="left"/>
    </w:lvl>
    <w:lvl w:ilvl="5" w:tplc="E52EDB60">
      <w:numFmt w:val="decimal"/>
      <w:lvlText w:val=""/>
      <w:lvlJc w:val="left"/>
    </w:lvl>
    <w:lvl w:ilvl="6" w:tplc="AC98BBB0">
      <w:numFmt w:val="decimal"/>
      <w:lvlText w:val=""/>
      <w:lvlJc w:val="left"/>
    </w:lvl>
    <w:lvl w:ilvl="7" w:tplc="EC9242A8">
      <w:numFmt w:val="decimal"/>
      <w:lvlText w:val=""/>
      <w:lvlJc w:val="left"/>
    </w:lvl>
    <w:lvl w:ilvl="8" w:tplc="7728DC9A">
      <w:numFmt w:val="decimal"/>
      <w:lvlText w:val=""/>
      <w:lvlJc w:val="left"/>
    </w:lvl>
  </w:abstractNum>
  <w:abstractNum w:abstractNumId="3" w15:restartNumberingAfterBreak="0">
    <w:nsid w:val="FFFFFF89"/>
    <w:multiLevelType w:val="hybridMultilevel"/>
    <w:tmpl w:val="17B85C88"/>
    <w:lvl w:ilvl="0" w:tplc="3D0EBEF4">
      <w:start w:val="1"/>
      <w:numFmt w:val="bullet"/>
      <w:pStyle w:val="ListBullet"/>
      <w:lvlText w:val=""/>
      <w:lvlJc w:val="left"/>
      <w:pPr>
        <w:tabs>
          <w:tab w:val="num" w:pos="360"/>
        </w:tabs>
        <w:ind w:left="360" w:hanging="360"/>
      </w:pPr>
      <w:rPr>
        <w:rFonts w:hint="default" w:ascii="Symbol" w:hAnsi="Symbol"/>
      </w:rPr>
    </w:lvl>
    <w:lvl w:ilvl="1" w:tplc="4656B272">
      <w:numFmt w:val="decimal"/>
      <w:lvlText w:val=""/>
      <w:lvlJc w:val="left"/>
    </w:lvl>
    <w:lvl w:ilvl="2" w:tplc="7256CF30">
      <w:numFmt w:val="decimal"/>
      <w:lvlText w:val=""/>
      <w:lvlJc w:val="left"/>
    </w:lvl>
    <w:lvl w:ilvl="3" w:tplc="24F8B082">
      <w:numFmt w:val="decimal"/>
      <w:lvlText w:val=""/>
      <w:lvlJc w:val="left"/>
    </w:lvl>
    <w:lvl w:ilvl="4" w:tplc="FEEA1904">
      <w:numFmt w:val="decimal"/>
      <w:lvlText w:val=""/>
      <w:lvlJc w:val="left"/>
    </w:lvl>
    <w:lvl w:ilvl="5" w:tplc="02AE2E60">
      <w:numFmt w:val="decimal"/>
      <w:lvlText w:val=""/>
      <w:lvlJc w:val="left"/>
    </w:lvl>
    <w:lvl w:ilvl="6" w:tplc="71F8BB04">
      <w:numFmt w:val="decimal"/>
      <w:lvlText w:val=""/>
      <w:lvlJc w:val="left"/>
    </w:lvl>
    <w:lvl w:ilvl="7" w:tplc="18A02C18">
      <w:numFmt w:val="decimal"/>
      <w:lvlText w:val=""/>
      <w:lvlJc w:val="left"/>
    </w:lvl>
    <w:lvl w:ilvl="8" w:tplc="EE3057F8">
      <w:numFmt w:val="decimal"/>
      <w:lvlText w:val=""/>
      <w:lvlJc w:val="left"/>
    </w:lvl>
  </w:abstractNum>
  <w:abstractNum w:abstractNumId="4" w15:restartNumberingAfterBreak="0">
    <w:nsid w:val="004F17CA"/>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473BD"/>
    <w:multiLevelType w:val="hybridMultilevel"/>
    <w:tmpl w:val="2CE4869E"/>
    <w:lvl w:ilvl="0" w:tplc="A792F770">
      <w:start w:val="1"/>
      <w:numFmt w:val="low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6" w15:restartNumberingAfterBreak="0">
    <w:nsid w:val="189A0AB0"/>
    <w:multiLevelType w:val="hybridMultilevel"/>
    <w:tmpl w:val="BB621C4E"/>
    <w:lvl w:ilvl="0" w:tplc="EB584D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CE1914"/>
    <w:multiLevelType w:val="hybridMultilevel"/>
    <w:tmpl w:val="57A26360"/>
    <w:lvl w:ilvl="0" w:tplc="4964E14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A8D5C62"/>
    <w:multiLevelType w:val="hybridMultilevel"/>
    <w:tmpl w:val="9EBAEFEE"/>
    <w:lvl w:ilvl="0" w:tplc="B3F2C91A">
      <w:start w:val="1"/>
      <w:numFmt w:val="lowerRoman"/>
      <w:lvlText w:val="%1."/>
      <w:lvlJc w:val="left"/>
      <w:pPr>
        <w:ind w:left="1712" w:hanging="72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9" w15:restartNumberingAfterBreak="0">
    <w:nsid w:val="24767E6C"/>
    <w:multiLevelType w:val="hybridMultilevel"/>
    <w:tmpl w:val="BB1CC8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746FED"/>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C9372E"/>
    <w:multiLevelType w:val="hybridMultilevel"/>
    <w:tmpl w:val="BB1CC8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F76BC"/>
    <w:multiLevelType w:val="hybridMultilevel"/>
    <w:tmpl w:val="13F88126"/>
    <w:lvl w:ilvl="0" w:tplc="FDBCB938">
      <w:start w:val="1"/>
      <w:numFmt w:val="lowerRoman"/>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 w15:restartNumberingAfterBreak="0">
    <w:nsid w:val="29E31830"/>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4D0FAF"/>
    <w:multiLevelType w:val="hybridMultilevel"/>
    <w:tmpl w:val="19FC56F8"/>
    <w:lvl w:ilvl="0" w:tplc="9D960B76">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4C814BD"/>
    <w:multiLevelType w:val="hybridMultilevel"/>
    <w:tmpl w:val="7BC6B798"/>
    <w:lvl w:ilvl="0">
      <w:start w:val="1"/>
      <w:numFmt w:val="decimal"/>
      <w:pStyle w:val="Heading1"/>
      <w:lvlText w:val="%1."/>
      <w:lvlJc w:val="left"/>
      <w:pPr>
        <w:ind w:left="2701" w:hanging="432"/>
      </w:pPr>
    </w:lvl>
    <w:lvl w:ilvl="1">
      <w:start w:val="1"/>
      <w:numFmt w:val="decimal"/>
      <w:pStyle w:val="Heading2"/>
      <w:lvlText w:val="%1.%2"/>
      <w:lvlJc w:val="left"/>
      <w:pPr>
        <w:ind w:left="4121" w:hanging="576"/>
      </w:pPr>
    </w:lvl>
    <w:lvl w:ilvl="2">
      <w:start w:val="1"/>
      <w:numFmt w:val="decimal"/>
      <w:pStyle w:val="Heading3"/>
      <w:lvlText w:val="%1.%2.%3"/>
      <w:lvlJc w:val="left"/>
      <w:pPr>
        <w:ind w:left="327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576"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36202547"/>
    <w:multiLevelType w:val="hybridMultilevel"/>
    <w:tmpl w:val="57A26360"/>
    <w:lvl w:ilvl="0" w:tplc="4964E14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79D4103"/>
    <w:multiLevelType w:val="hybridMultilevel"/>
    <w:tmpl w:val="76343E04"/>
    <w:lvl w:ilvl="0" w:tplc="EACE6CAC">
      <w:start w:val="1"/>
      <w:numFmt w:val="decimal"/>
      <w:pStyle w:val="ChapterBodyCopy-Step"/>
      <w:lvlText w:val="%1."/>
      <w:lvlJc w:val="left"/>
      <w:pPr>
        <w:ind w:left="720" w:hanging="360"/>
      </w:pPr>
    </w:lvl>
    <w:lvl w:ilvl="1" w:tplc="416C30F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265A9"/>
    <w:multiLevelType w:val="hybridMultilevel"/>
    <w:tmpl w:val="2714A850"/>
    <w:lvl w:ilvl="0" w:tplc="9BBE653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1614F2"/>
    <w:multiLevelType w:val="hybridMultilevel"/>
    <w:tmpl w:val="6A5CA8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D30AC"/>
    <w:multiLevelType w:val="multilevel"/>
    <w:tmpl w:val="272285F6"/>
    <w:lvl w:ilvl="0" w:tplc="A792F770">
      <w:start w:val="1"/>
      <w:numFmt w:val="low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1" w15:restartNumberingAfterBreak="0">
    <w:nsid w:val="3BB83F7A"/>
    <w:multiLevelType w:val="hybridMultilevel"/>
    <w:tmpl w:val="BBD0B3E4"/>
    <w:lvl w:ilvl="0" w:tplc="EB584D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EE6C45"/>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EF20CA6"/>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2F90EEA"/>
    <w:multiLevelType w:val="hybridMultilevel"/>
    <w:tmpl w:val="57A26360"/>
    <w:lvl w:ilvl="0" w:tplc="4964E14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44C577E7"/>
    <w:multiLevelType w:val="hybridMultilevel"/>
    <w:tmpl w:val="BBD0B3E4"/>
    <w:lvl w:ilvl="0" w:tplc="EB584D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0F4A20"/>
    <w:multiLevelType w:val="hybridMultilevel"/>
    <w:tmpl w:val="5838BE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53C42"/>
    <w:multiLevelType w:val="hybridMultilevel"/>
    <w:tmpl w:val="BB1CC8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1E4AFA"/>
    <w:multiLevelType w:val="hybridMultilevel"/>
    <w:tmpl w:val="DB74AE5C"/>
    <w:lvl w:ilvl="0" w:tplc="C1F444EE">
      <w:start w:val="1"/>
      <w:numFmt w:val="lowerRoman"/>
      <w:lvlText w:val="%1."/>
      <w:lvlJc w:val="right"/>
      <w:pPr>
        <w:ind w:left="851" w:hanging="285"/>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9FA3839"/>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EE159D8"/>
    <w:multiLevelType w:val="hybridMultilevel"/>
    <w:tmpl w:val="57A26360"/>
    <w:lvl w:ilvl="0" w:tplc="4964E14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4EF839F7"/>
    <w:multiLevelType w:val="hybridMultilevel"/>
    <w:tmpl w:val="6E461540"/>
    <w:lvl w:ilvl="0" w:tplc="A792F770">
      <w:start w:val="1"/>
      <w:numFmt w:val="low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2" w15:restartNumberingAfterBreak="0">
    <w:nsid w:val="51D77A52"/>
    <w:multiLevelType w:val="hybridMultilevel"/>
    <w:tmpl w:val="3432CBD8"/>
    <w:lvl w:ilvl="0" w:tplc="D7AEBA38">
      <w:start w:val="1"/>
      <w:numFmt w:val="lowerLetter"/>
      <w:pStyle w:val="ChapterBodyCopy-Step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2D15A6C"/>
    <w:multiLevelType w:val="hybridMultilevel"/>
    <w:tmpl w:val="33A0E770"/>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5F27AC0"/>
    <w:multiLevelType w:val="hybridMultilevel"/>
    <w:tmpl w:val="1FC8ADB8"/>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3F2DB8"/>
    <w:multiLevelType w:val="hybridMultilevel"/>
    <w:tmpl w:val="272285F6"/>
    <w:lvl w:ilvl="0" w:tplc="A792F770">
      <w:start w:val="1"/>
      <w:numFmt w:val="low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6" w15:restartNumberingAfterBreak="0">
    <w:nsid w:val="60FE3761"/>
    <w:multiLevelType w:val="hybridMultilevel"/>
    <w:tmpl w:val="3E5255E6"/>
    <w:lvl w:ilvl="0" w:tplc="4964E14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662865B6"/>
    <w:multiLevelType w:val="hybridMultilevel"/>
    <w:tmpl w:val="13F88126"/>
    <w:lvl w:ilvl="0" w:tplc="FDBCB938">
      <w:start w:val="1"/>
      <w:numFmt w:val="lowerRoman"/>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8" w15:restartNumberingAfterBreak="0">
    <w:nsid w:val="68820716"/>
    <w:multiLevelType w:val="hybridMultilevel"/>
    <w:tmpl w:val="F1EC882C"/>
    <w:lvl w:ilvl="0" w:tplc="6A9ED182">
      <w:start w:val="1"/>
      <w:numFmt w:val="lowerRoman"/>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215E07"/>
    <w:multiLevelType w:val="hybridMultilevel"/>
    <w:tmpl w:val="33A0E770"/>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C084B86"/>
    <w:multiLevelType w:val="hybridMultilevel"/>
    <w:tmpl w:val="B3740E1C"/>
    <w:lvl w:ilvl="0" w:tplc="DC566B3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DFD6399"/>
    <w:multiLevelType w:val="hybridMultilevel"/>
    <w:tmpl w:val="3642054A"/>
    <w:lvl w:ilvl="0" w:tplc="2C52A7CE">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737A4E73"/>
    <w:multiLevelType w:val="hybridMultilevel"/>
    <w:tmpl w:val="1072315C"/>
    <w:lvl w:ilvl="0" w:tplc="E1B2141C">
      <w:start w:val="1"/>
      <w:numFmt w:val="bullet"/>
      <w:pStyle w:val="ChapterBodyCopy-Bullet"/>
      <w:lvlText w:val=""/>
      <w:lvlJc w:val="left"/>
      <w:pPr>
        <w:ind w:left="720" w:hanging="360"/>
      </w:pPr>
      <w:rPr>
        <w:rFonts w:hint="default" w:ascii="Symbol" w:hAnsi="Symbol"/>
      </w:rPr>
    </w:lvl>
    <w:lvl w:ilvl="1" w:tplc="9DF64E82">
      <w:start w:val="1"/>
      <w:numFmt w:val="bullet"/>
      <w:pStyle w:val="ChapterBodyCopy-Bullet2"/>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A9E58C3"/>
    <w:multiLevelType w:val="hybridMultilevel"/>
    <w:tmpl w:val="33A0E770"/>
    <w:lvl w:ilvl="0" w:tplc="215080D6">
      <w:start w:val="1"/>
      <w:numFmt w:val="lowerRoman"/>
      <w:lvlText w:val="%1."/>
      <w:lvlJc w:val="left"/>
      <w:pPr>
        <w:ind w:left="1440" w:hanging="72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D4B6762"/>
    <w:multiLevelType w:val="hybridMultilevel"/>
    <w:tmpl w:val="13342C78"/>
    <w:lvl w:ilvl="0" w:tplc="0409001B">
      <w:start w:val="1"/>
      <w:numFmt w:val="lowerRoman"/>
      <w:lvlText w:val="%1."/>
      <w:lvlJc w:val="right"/>
      <w:pPr>
        <w:ind w:left="1560" w:hanging="360"/>
      </w:pPr>
      <w:rPr>
        <w:rFonts w:hint="default"/>
      </w:rPr>
    </w:lvl>
    <w:lvl w:ilvl="1" w:tplc="04090003" w:tentative="1">
      <w:start w:val="1"/>
      <w:numFmt w:val="bullet"/>
      <w:lvlText w:val=""/>
      <w:lvlJc w:val="left"/>
      <w:pPr>
        <w:ind w:left="1560" w:hanging="480"/>
      </w:pPr>
      <w:rPr>
        <w:rFonts w:hint="default" w:ascii="Wingdings" w:hAnsi="Wingdings"/>
      </w:rPr>
    </w:lvl>
    <w:lvl w:ilvl="2" w:tplc="04090005" w:tentative="1">
      <w:start w:val="1"/>
      <w:numFmt w:val="bullet"/>
      <w:lvlText w:val=""/>
      <w:lvlJc w:val="left"/>
      <w:pPr>
        <w:ind w:left="2040" w:hanging="480"/>
      </w:pPr>
      <w:rPr>
        <w:rFonts w:hint="default" w:ascii="Wingdings" w:hAnsi="Wingdings"/>
      </w:rPr>
    </w:lvl>
    <w:lvl w:ilvl="3" w:tplc="04090001" w:tentative="1">
      <w:start w:val="1"/>
      <w:numFmt w:val="bullet"/>
      <w:lvlText w:val=""/>
      <w:lvlJc w:val="left"/>
      <w:pPr>
        <w:ind w:left="2520" w:hanging="480"/>
      </w:pPr>
      <w:rPr>
        <w:rFonts w:hint="default" w:ascii="Wingdings" w:hAnsi="Wingdings"/>
      </w:rPr>
    </w:lvl>
    <w:lvl w:ilvl="4" w:tplc="04090003" w:tentative="1">
      <w:start w:val="1"/>
      <w:numFmt w:val="bullet"/>
      <w:lvlText w:val=""/>
      <w:lvlJc w:val="left"/>
      <w:pPr>
        <w:ind w:left="3000" w:hanging="480"/>
      </w:pPr>
      <w:rPr>
        <w:rFonts w:hint="default" w:ascii="Wingdings" w:hAnsi="Wingdings"/>
      </w:rPr>
    </w:lvl>
    <w:lvl w:ilvl="5" w:tplc="04090005" w:tentative="1">
      <w:start w:val="1"/>
      <w:numFmt w:val="bullet"/>
      <w:lvlText w:val=""/>
      <w:lvlJc w:val="left"/>
      <w:pPr>
        <w:ind w:left="3480" w:hanging="480"/>
      </w:pPr>
      <w:rPr>
        <w:rFonts w:hint="default" w:ascii="Wingdings" w:hAnsi="Wingdings"/>
      </w:rPr>
    </w:lvl>
    <w:lvl w:ilvl="6" w:tplc="04090001" w:tentative="1">
      <w:start w:val="1"/>
      <w:numFmt w:val="bullet"/>
      <w:lvlText w:val=""/>
      <w:lvlJc w:val="left"/>
      <w:pPr>
        <w:ind w:left="3960" w:hanging="480"/>
      </w:pPr>
      <w:rPr>
        <w:rFonts w:hint="default" w:ascii="Wingdings" w:hAnsi="Wingdings"/>
      </w:rPr>
    </w:lvl>
    <w:lvl w:ilvl="7" w:tplc="04090003" w:tentative="1">
      <w:start w:val="1"/>
      <w:numFmt w:val="bullet"/>
      <w:lvlText w:val=""/>
      <w:lvlJc w:val="left"/>
      <w:pPr>
        <w:ind w:left="4440" w:hanging="480"/>
      </w:pPr>
      <w:rPr>
        <w:rFonts w:hint="default" w:ascii="Wingdings" w:hAnsi="Wingdings"/>
      </w:rPr>
    </w:lvl>
    <w:lvl w:ilvl="8" w:tplc="04090005" w:tentative="1">
      <w:start w:val="1"/>
      <w:numFmt w:val="bullet"/>
      <w:lvlText w:val=""/>
      <w:lvlJc w:val="left"/>
      <w:pPr>
        <w:ind w:left="4920" w:hanging="480"/>
      </w:pPr>
      <w:rPr>
        <w:rFonts w:hint="default" w:ascii="Wingdings" w:hAnsi="Wingdings"/>
      </w:rPr>
    </w:lvl>
  </w:abstractNum>
  <w:abstractNum w:abstractNumId="45" w15:restartNumberingAfterBreak="0">
    <w:nsid w:val="7E5C6218"/>
    <w:multiLevelType w:val="hybridMultilevel"/>
    <w:tmpl w:val="FF96DA26"/>
    <w:lvl w:ilvl="0" w:tplc="6A9ED182">
      <w:start w:val="1"/>
      <w:numFmt w:val="lowerRoman"/>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17"/>
  </w:num>
  <w:num w:numId="3">
    <w:abstractNumId w:val="32"/>
  </w:num>
  <w:num w:numId="4">
    <w:abstractNumId w:val="3"/>
  </w:num>
  <w:num w:numId="5">
    <w:abstractNumId w:val="1"/>
  </w:num>
  <w:num w:numId="6">
    <w:abstractNumId w:val="2"/>
  </w:num>
  <w:num w:numId="7">
    <w:abstractNumId w:val="0"/>
  </w:num>
  <w:num w:numId="8">
    <w:abstractNumId w:val="15"/>
  </w:num>
  <w:num w:numId="9">
    <w:abstractNumId w:val="28"/>
  </w:num>
  <w:num w:numId="10">
    <w:abstractNumId w:val="12"/>
  </w:num>
  <w:num w:numId="11">
    <w:abstractNumId w:val="18"/>
  </w:num>
  <w:num w:numId="12">
    <w:abstractNumId w:val="40"/>
  </w:num>
  <w:num w:numId="13">
    <w:abstractNumId w:val="35"/>
  </w:num>
  <w:num w:numId="14">
    <w:abstractNumId w:val="20"/>
  </w:num>
  <w:num w:numId="15">
    <w:abstractNumId w:val="5"/>
  </w:num>
  <w:num w:numId="16">
    <w:abstractNumId w:val="31"/>
  </w:num>
  <w:num w:numId="17">
    <w:abstractNumId w:val="37"/>
  </w:num>
  <w:num w:numId="18">
    <w:abstractNumId w:val="38"/>
  </w:num>
  <w:num w:numId="19">
    <w:abstractNumId w:val="13"/>
  </w:num>
  <w:num w:numId="20">
    <w:abstractNumId w:val="8"/>
  </w:num>
  <w:num w:numId="21">
    <w:abstractNumId w:val="23"/>
  </w:num>
  <w:num w:numId="22">
    <w:abstractNumId w:val="27"/>
  </w:num>
  <w:num w:numId="23">
    <w:abstractNumId w:val="26"/>
  </w:num>
  <w:num w:numId="24">
    <w:abstractNumId w:val="11"/>
  </w:num>
  <w:num w:numId="25">
    <w:abstractNumId w:val="9"/>
  </w:num>
  <w:num w:numId="26">
    <w:abstractNumId w:val="45"/>
  </w:num>
  <w:num w:numId="27">
    <w:abstractNumId w:val="22"/>
  </w:num>
  <w:num w:numId="28">
    <w:abstractNumId w:val="34"/>
  </w:num>
  <w:num w:numId="29">
    <w:abstractNumId w:val="10"/>
  </w:num>
  <w:num w:numId="30">
    <w:abstractNumId w:val="43"/>
  </w:num>
  <w:num w:numId="31">
    <w:abstractNumId w:val="39"/>
  </w:num>
  <w:num w:numId="32">
    <w:abstractNumId w:val="33"/>
  </w:num>
  <w:num w:numId="33">
    <w:abstractNumId w:val="44"/>
  </w:num>
  <w:num w:numId="34">
    <w:abstractNumId w:val="19"/>
  </w:num>
  <w:num w:numId="35">
    <w:abstractNumId w:val="41"/>
  </w:num>
  <w:num w:numId="36">
    <w:abstractNumId w:val="16"/>
  </w:num>
  <w:num w:numId="37">
    <w:abstractNumId w:val="7"/>
  </w:num>
  <w:num w:numId="38">
    <w:abstractNumId w:val="24"/>
  </w:num>
  <w:num w:numId="39">
    <w:abstractNumId w:val="36"/>
  </w:num>
  <w:num w:numId="40">
    <w:abstractNumId w:val="21"/>
  </w:num>
  <w:num w:numId="41">
    <w:abstractNumId w:val="25"/>
  </w:num>
  <w:num w:numId="42">
    <w:abstractNumId w:val="6"/>
  </w:num>
  <w:num w:numId="43">
    <w:abstractNumId w:val="14"/>
  </w:num>
  <w:num w:numId="44">
    <w:abstractNumId w:val="4"/>
  </w:num>
  <w:num w:numId="45">
    <w:abstractNumId w:val="29"/>
  </w:num>
  <w:num w:numId="46">
    <w:abstractNumId w:val="30"/>
  </w:num>
  <w:numIdMacAtCleanup w:val="29"/>
</w:numbering>
</file>

<file path=word/people.xml><?xml version="1.0" encoding="utf-8"?>
<w15:people xmlns:mc="http://schemas.openxmlformats.org/markup-compatibility/2006" xmlns:w15="http://schemas.microsoft.com/office/word/2012/wordml" mc:Ignorable="w15">
  <w15:person w15:author="Ricky Tong [SPEED]">
    <w15:presenceInfo w15:providerId="AD" w15:userId="S::cstong@speed-polyu.edu.hk::f6e54f05-e0f7-4026-9240-d166cc85af1c"/>
  </w15:person>
  <w15:person w15:author="Chris Tse [ITU]">
    <w15:presenceInfo w15:providerId="AD" w15:userId="S::cytse@cpce-polyu.edu.hk::57a1b08c-a165-468a-9e8b-2f60305b73f8"/>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40"/>
  <w:embedSystemFonts/>
  <w:bordersDoNotSurroundHeader/>
  <w:bordersDoNotSurroundFooter/>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val="true"/>
  <w:defaultTabStop w:val="720"/>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PubVPasteboard_" w:val="1"/>
  </w:docVars>
  <w:rsids>
    <w:rsidRoot w:val="001E2996"/>
    <w:rsid w:val="000001E3"/>
    <w:rsid w:val="00001770"/>
    <w:rsid w:val="00001AC6"/>
    <w:rsid w:val="00007383"/>
    <w:rsid w:val="00011C39"/>
    <w:rsid w:val="000132F9"/>
    <w:rsid w:val="00013AC8"/>
    <w:rsid w:val="000167D4"/>
    <w:rsid w:val="00017D10"/>
    <w:rsid w:val="00026BC6"/>
    <w:rsid w:val="0002719D"/>
    <w:rsid w:val="000303EE"/>
    <w:rsid w:val="00031699"/>
    <w:rsid w:val="00033104"/>
    <w:rsid w:val="00034EE0"/>
    <w:rsid w:val="00040E5E"/>
    <w:rsid w:val="00044C31"/>
    <w:rsid w:val="00045308"/>
    <w:rsid w:val="0004537D"/>
    <w:rsid w:val="00045650"/>
    <w:rsid w:val="00045D6E"/>
    <w:rsid w:val="000468FB"/>
    <w:rsid w:val="00047066"/>
    <w:rsid w:val="0004743A"/>
    <w:rsid w:val="00047602"/>
    <w:rsid w:val="0004760C"/>
    <w:rsid w:val="0005626E"/>
    <w:rsid w:val="000622E6"/>
    <w:rsid w:val="00063AF9"/>
    <w:rsid w:val="000735DA"/>
    <w:rsid w:val="0007482B"/>
    <w:rsid w:val="00077475"/>
    <w:rsid w:val="00080CA6"/>
    <w:rsid w:val="000810CB"/>
    <w:rsid w:val="000831C3"/>
    <w:rsid w:val="00083DF2"/>
    <w:rsid w:val="000854E6"/>
    <w:rsid w:val="000855D7"/>
    <w:rsid w:val="000863A0"/>
    <w:rsid w:val="000923FF"/>
    <w:rsid w:val="00092CD5"/>
    <w:rsid w:val="000961F7"/>
    <w:rsid w:val="000968AF"/>
    <w:rsid w:val="00097BF7"/>
    <w:rsid w:val="000A147F"/>
    <w:rsid w:val="000A2232"/>
    <w:rsid w:val="000A2EA5"/>
    <w:rsid w:val="000A342C"/>
    <w:rsid w:val="000A569D"/>
    <w:rsid w:val="000A7A12"/>
    <w:rsid w:val="000A7BCF"/>
    <w:rsid w:val="000B1929"/>
    <w:rsid w:val="000B4AA5"/>
    <w:rsid w:val="000B4E08"/>
    <w:rsid w:val="000B73DD"/>
    <w:rsid w:val="000B74ED"/>
    <w:rsid w:val="000C01E9"/>
    <w:rsid w:val="000C2098"/>
    <w:rsid w:val="000C403C"/>
    <w:rsid w:val="000C5350"/>
    <w:rsid w:val="000C5A66"/>
    <w:rsid w:val="000C6F3D"/>
    <w:rsid w:val="000D1855"/>
    <w:rsid w:val="000D2986"/>
    <w:rsid w:val="000D3904"/>
    <w:rsid w:val="000D47EE"/>
    <w:rsid w:val="000D5091"/>
    <w:rsid w:val="000E021A"/>
    <w:rsid w:val="000E0DDA"/>
    <w:rsid w:val="000E5FDE"/>
    <w:rsid w:val="000F0022"/>
    <w:rsid w:val="000F0C35"/>
    <w:rsid w:val="000F7431"/>
    <w:rsid w:val="001020F6"/>
    <w:rsid w:val="00103EC1"/>
    <w:rsid w:val="00104BEE"/>
    <w:rsid w:val="00105460"/>
    <w:rsid w:val="001101AD"/>
    <w:rsid w:val="001116CE"/>
    <w:rsid w:val="001169B6"/>
    <w:rsid w:val="00117866"/>
    <w:rsid w:val="00117BE6"/>
    <w:rsid w:val="00117EE5"/>
    <w:rsid w:val="00124D93"/>
    <w:rsid w:val="001320F8"/>
    <w:rsid w:val="00134A74"/>
    <w:rsid w:val="00134E34"/>
    <w:rsid w:val="00135B78"/>
    <w:rsid w:val="0013645A"/>
    <w:rsid w:val="001407D7"/>
    <w:rsid w:val="00141852"/>
    <w:rsid w:val="00143139"/>
    <w:rsid w:val="00143DF7"/>
    <w:rsid w:val="00145B43"/>
    <w:rsid w:val="00150628"/>
    <w:rsid w:val="00151608"/>
    <w:rsid w:val="00152877"/>
    <w:rsid w:val="0015475A"/>
    <w:rsid w:val="00160D7A"/>
    <w:rsid w:val="00161277"/>
    <w:rsid w:val="00162346"/>
    <w:rsid w:val="00162518"/>
    <w:rsid w:val="00167A02"/>
    <w:rsid w:val="00170F14"/>
    <w:rsid w:val="00171474"/>
    <w:rsid w:val="001731BF"/>
    <w:rsid w:val="00174FA9"/>
    <w:rsid w:val="001807D8"/>
    <w:rsid w:val="00187621"/>
    <w:rsid w:val="00190CFD"/>
    <w:rsid w:val="0019402F"/>
    <w:rsid w:val="00194894"/>
    <w:rsid w:val="0019748D"/>
    <w:rsid w:val="00197CEA"/>
    <w:rsid w:val="001A0372"/>
    <w:rsid w:val="001A0DAD"/>
    <w:rsid w:val="001A210E"/>
    <w:rsid w:val="001A7E87"/>
    <w:rsid w:val="001B3CED"/>
    <w:rsid w:val="001B3F02"/>
    <w:rsid w:val="001B4E71"/>
    <w:rsid w:val="001C0E9C"/>
    <w:rsid w:val="001C15B0"/>
    <w:rsid w:val="001C4F4F"/>
    <w:rsid w:val="001C4FE1"/>
    <w:rsid w:val="001C5F45"/>
    <w:rsid w:val="001C62E4"/>
    <w:rsid w:val="001C6B3D"/>
    <w:rsid w:val="001D0189"/>
    <w:rsid w:val="001D05A6"/>
    <w:rsid w:val="001D1903"/>
    <w:rsid w:val="001D1D64"/>
    <w:rsid w:val="001E195F"/>
    <w:rsid w:val="001E1BE1"/>
    <w:rsid w:val="001E2996"/>
    <w:rsid w:val="001E4AD6"/>
    <w:rsid w:val="001E5F84"/>
    <w:rsid w:val="001F149E"/>
    <w:rsid w:val="001F16E8"/>
    <w:rsid w:val="001F5943"/>
    <w:rsid w:val="001F6954"/>
    <w:rsid w:val="002003F6"/>
    <w:rsid w:val="002023FE"/>
    <w:rsid w:val="00204D9D"/>
    <w:rsid w:val="002052B7"/>
    <w:rsid w:val="00205EE2"/>
    <w:rsid w:val="00206812"/>
    <w:rsid w:val="0021096D"/>
    <w:rsid w:val="00213D3F"/>
    <w:rsid w:val="00215A3E"/>
    <w:rsid w:val="00222E1E"/>
    <w:rsid w:val="00226EF5"/>
    <w:rsid w:val="002326A5"/>
    <w:rsid w:val="00232759"/>
    <w:rsid w:val="00234D51"/>
    <w:rsid w:val="00236516"/>
    <w:rsid w:val="00244206"/>
    <w:rsid w:val="00244507"/>
    <w:rsid w:val="0024669C"/>
    <w:rsid w:val="00250EB7"/>
    <w:rsid w:val="0025191F"/>
    <w:rsid w:val="00252FC2"/>
    <w:rsid w:val="002532AE"/>
    <w:rsid w:val="002572B6"/>
    <w:rsid w:val="0025770A"/>
    <w:rsid w:val="002618AC"/>
    <w:rsid w:val="00262FC8"/>
    <w:rsid w:val="00263C26"/>
    <w:rsid w:val="0027320B"/>
    <w:rsid w:val="00273C0A"/>
    <w:rsid w:val="00274FA8"/>
    <w:rsid w:val="002772DB"/>
    <w:rsid w:val="00277A84"/>
    <w:rsid w:val="002848E0"/>
    <w:rsid w:val="002850A3"/>
    <w:rsid w:val="002859E7"/>
    <w:rsid w:val="00286836"/>
    <w:rsid w:val="00290C89"/>
    <w:rsid w:val="0029224E"/>
    <w:rsid w:val="00292D1B"/>
    <w:rsid w:val="002932B4"/>
    <w:rsid w:val="0029395C"/>
    <w:rsid w:val="00294E5E"/>
    <w:rsid w:val="002A025E"/>
    <w:rsid w:val="002A1921"/>
    <w:rsid w:val="002A5326"/>
    <w:rsid w:val="002A7B9D"/>
    <w:rsid w:val="002B1B7B"/>
    <w:rsid w:val="002B4451"/>
    <w:rsid w:val="002B5D43"/>
    <w:rsid w:val="002B68AB"/>
    <w:rsid w:val="002C3F9E"/>
    <w:rsid w:val="002C45A5"/>
    <w:rsid w:val="002C6B82"/>
    <w:rsid w:val="002D1356"/>
    <w:rsid w:val="002D1CD8"/>
    <w:rsid w:val="002D3916"/>
    <w:rsid w:val="002D3AAC"/>
    <w:rsid w:val="002D4D7F"/>
    <w:rsid w:val="002D58D9"/>
    <w:rsid w:val="002D73DC"/>
    <w:rsid w:val="002E2488"/>
    <w:rsid w:val="002E51DF"/>
    <w:rsid w:val="002E632B"/>
    <w:rsid w:val="002E66AB"/>
    <w:rsid w:val="002F07D0"/>
    <w:rsid w:val="002F1C2E"/>
    <w:rsid w:val="002F22CB"/>
    <w:rsid w:val="002F3645"/>
    <w:rsid w:val="002F49D2"/>
    <w:rsid w:val="002F4D4D"/>
    <w:rsid w:val="002F73C2"/>
    <w:rsid w:val="002F79F2"/>
    <w:rsid w:val="003008EB"/>
    <w:rsid w:val="00301AAB"/>
    <w:rsid w:val="00302ACE"/>
    <w:rsid w:val="00312223"/>
    <w:rsid w:val="00313C63"/>
    <w:rsid w:val="00314CC1"/>
    <w:rsid w:val="00316455"/>
    <w:rsid w:val="00317856"/>
    <w:rsid w:val="003208FF"/>
    <w:rsid w:val="003258AA"/>
    <w:rsid w:val="00327689"/>
    <w:rsid w:val="00331A90"/>
    <w:rsid w:val="003331AB"/>
    <w:rsid w:val="0033445F"/>
    <w:rsid w:val="00335AC4"/>
    <w:rsid w:val="003364A0"/>
    <w:rsid w:val="0034024C"/>
    <w:rsid w:val="0034073E"/>
    <w:rsid w:val="003407BB"/>
    <w:rsid w:val="003444F3"/>
    <w:rsid w:val="003519F9"/>
    <w:rsid w:val="00353E4F"/>
    <w:rsid w:val="00354D7C"/>
    <w:rsid w:val="00356D8B"/>
    <w:rsid w:val="003701E7"/>
    <w:rsid w:val="00371362"/>
    <w:rsid w:val="00375ECE"/>
    <w:rsid w:val="0037722B"/>
    <w:rsid w:val="003805DB"/>
    <w:rsid w:val="0038190E"/>
    <w:rsid w:val="00381AEB"/>
    <w:rsid w:val="003852A3"/>
    <w:rsid w:val="00386F69"/>
    <w:rsid w:val="003871C6"/>
    <w:rsid w:val="00391F77"/>
    <w:rsid w:val="003935BD"/>
    <w:rsid w:val="003939C6"/>
    <w:rsid w:val="00395A96"/>
    <w:rsid w:val="003971A4"/>
    <w:rsid w:val="003A4F53"/>
    <w:rsid w:val="003B21B5"/>
    <w:rsid w:val="003B3FF2"/>
    <w:rsid w:val="003C280B"/>
    <w:rsid w:val="003C548D"/>
    <w:rsid w:val="003C6084"/>
    <w:rsid w:val="003C70D7"/>
    <w:rsid w:val="003D1698"/>
    <w:rsid w:val="003D1BDD"/>
    <w:rsid w:val="003D38F7"/>
    <w:rsid w:val="003D3D06"/>
    <w:rsid w:val="003D4BEC"/>
    <w:rsid w:val="003D6179"/>
    <w:rsid w:val="003D71A4"/>
    <w:rsid w:val="003E16CA"/>
    <w:rsid w:val="003E1755"/>
    <w:rsid w:val="003E20E1"/>
    <w:rsid w:val="003E467B"/>
    <w:rsid w:val="003F0435"/>
    <w:rsid w:val="003F0816"/>
    <w:rsid w:val="003F7177"/>
    <w:rsid w:val="004013F1"/>
    <w:rsid w:val="004017D9"/>
    <w:rsid w:val="00403459"/>
    <w:rsid w:val="00407C23"/>
    <w:rsid w:val="004120F9"/>
    <w:rsid w:val="00416064"/>
    <w:rsid w:val="00421DC1"/>
    <w:rsid w:val="00421F66"/>
    <w:rsid w:val="004232B7"/>
    <w:rsid w:val="00423A7B"/>
    <w:rsid w:val="00423C3B"/>
    <w:rsid w:val="0043372A"/>
    <w:rsid w:val="00435B92"/>
    <w:rsid w:val="00440E34"/>
    <w:rsid w:val="004411F8"/>
    <w:rsid w:val="004450B5"/>
    <w:rsid w:val="0044655F"/>
    <w:rsid w:val="00453135"/>
    <w:rsid w:val="00453D54"/>
    <w:rsid w:val="004609AE"/>
    <w:rsid w:val="004643CD"/>
    <w:rsid w:val="00466989"/>
    <w:rsid w:val="0047132D"/>
    <w:rsid w:val="0047550B"/>
    <w:rsid w:val="004766A3"/>
    <w:rsid w:val="0048131B"/>
    <w:rsid w:val="004814A8"/>
    <w:rsid w:val="0048269F"/>
    <w:rsid w:val="00485295"/>
    <w:rsid w:val="00485DE3"/>
    <w:rsid w:val="004877F7"/>
    <w:rsid w:val="0049315F"/>
    <w:rsid w:val="004965BB"/>
    <w:rsid w:val="004A5007"/>
    <w:rsid w:val="004A77DD"/>
    <w:rsid w:val="004A7952"/>
    <w:rsid w:val="004A7EDC"/>
    <w:rsid w:val="004B2EB7"/>
    <w:rsid w:val="004B38BC"/>
    <w:rsid w:val="004B56C6"/>
    <w:rsid w:val="004C45A6"/>
    <w:rsid w:val="004C6D79"/>
    <w:rsid w:val="004D20F0"/>
    <w:rsid w:val="004D264D"/>
    <w:rsid w:val="004D47CD"/>
    <w:rsid w:val="004D4A01"/>
    <w:rsid w:val="004D6998"/>
    <w:rsid w:val="004D73FB"/>
    <w:rsid w:val="004E08A5"/>
    <w:rsid w:val="004E0F4F"/>
    <w:rsid w:val="004E2EEF"/>
    <w:rsid w:val="004E48E2"/>
    <w:rsid w:val="004F051E"/>
    <w:rsid w:val="004F11C3"/>
    <w:rsid w:val="004F22D2"/>
    <w:rsid w:val="004F7C4C"/>
    <w:rsid w:val="00501CCD"/>
    <w:rsid w:val="005026A4"/>
    <w:rsid w:val="00502AA4"/>
    <w:rsid w:val="0050378B"/>
    <w:rsid w:val="00506196"/>
    <w:rsid w:val="00513DB7"/>
    <w:rsid w:val="0051585B"/>
    <w:rsid w:val="00515AF5"/>
    <w:rsid w:val="00516769"/>
    <w:rsid w:val="00524C84"/>
    <w:rsid w:val="00526AE1"/>
    <w:rsid w:val="00530092"/>
    <w:rsid w:val="005347A4"/>
    <w:rsid w:val="00534CF0"/>
    <w:rsid w:val="005354EB"/>
    <w:rsid w:val="00535C54"/>
    <w:rsid w:val="0053640C"/>
    <w:rsid w:val="00537F52"/>
    <w:rsid w:val="00541434"/>
    <w:rsid w:val="00541F0C"/>
    <w:rsid w:val="00544092"/>
    <w:rsid w:val="00544153"/>
    <w:rsid w:val="00544D95"/>
    <w:rsid w:val="005475D0"/>
    <w:rsid w:val="00550FD9"/>
    <w:rsid w:val="00554077"/>
    <w:rsid w:val="00554A3D"/>
    <w:rsid w:val="0055525B"/>
    <w:rsid w:val="00557996"/>
    <w:rsid w:val="0056249E"/>
    <w:rsid w:val="00562623"/>
    <w:rsid w:val="0056390B"/>
    <w:rsid w:val="00565F18"/>
    <w:rsid w:val="00565FE6"/>
    <w:rsid w:val="00571CC2"/>
    <w:rsid w:val="00572E83"/>
    <w:rsid w:val="00574571"/>
    <w:rsid w:val="00575B29"/>
    <w:rsid w:val="00581C8E"/>
    <w:rsid w:val="00581CA2"/>
    <w:rsid w:val="005834E2"/>
    <w:rsid w:val="00585C32"/>
    <w:rsid w:val="005876C2"/>
    <w:rsid w:val="00587837"/>
    <w:rsid w:val="0059345C"/>
    <w:rsid w:val="00593ADE"/>
    <w:rsid w:val="00593AF3"/>
    <w:rsid w:val="00596C53"/>
    <w:rsid w:val="00596F02"/>
    <w:rsid w:val="0059796F"/>
    <w:rsid w:val="005A07D6"/>
    <w:rsid w:val="005A0FFF"/>
    <w:rsid w:val="005A4139"/>
    <w:rsid w:val="005A4A8E"/>
    <w:rsid w:val="005A55BD"/>
    <w:rsid w:val="005A77DD"/>
    <w:rsid w:val="005B136C"/>
    <w:rsid w:val="005B22C1"/>
    <w:rsid w:val="005B4358"/>
    <w:rsid w:val="005B45A7"/>
    <w:rsid w:val="005B562B"/>
    <w:rsid w:val="005B5683"/>
    <w:rsid w:val="005B66D9"/>
    <w:rsid w:val="005C15D3"/>
    <w:rsid w:val="005C36D9"/>
    <w:rsid w:val="005C640F"/>
    <w:rsid w:val="005D1AFF"/>
    <w:rsid w:val="005D1CAB"/>
    <w:rsid w:val="005D1F4B"/>
    <w:rsid w:val="005D26F3"/>
    <w:rsid w:val="005D2808"/>
    <w:rsid w:val="005D2B5F"/>
    <w:rsid w:val="005D36A7"/>
    <w:rsid w:val="005D5A2A"/>
    <w:rsid w:val="005E01B4"/>
    <w:rsid w:val="005E04F1"/>
    <w:rsid w:val="005E157A"/>
    <w:rsid w:val="005E2B3B"/>
    <w:rsid w:val="005E2E70"/>
    <w:rsid w:val="005E3EDB"/>
    <w:rsid w:val="005E3F95"/>
    <w:rsid w:val="005E54C4"/>
    <w:rsid w:val="005F373F"/>
    <w:rsid w:val="005F70DA"/>
    <w:rsid w:val="0060088F"/>
    <w:rsid w:val="00601DFE"/>
    <w:rsid w:val="00602850"/>
    <w:rsid w:val="00603AD3"/>
    <w:rsid w:val="00604107"/>
    <w:rsid w:val="0060491A"/>
    <w:rsid w:val="00614487"/>
    <w:rsid w:val="006175DD"/>
    <w:rsid w:val="006177E8"/>
    <w:rsid w:val="00624D4F"/>
    <w:rsid w:val="00630F17"/>
    <w:rsid w:val="006343F8"/>
    <w:rsid w:val="00635541"/>
    <w:rsid w:val="00636999"/>
    <w:rsid w:val="00640459"/>
    <w:rsid w:val="006408ED"/>
    <w:rsid w:val="00640C56"/>
    <w:rsid w:val="00642FA9"/>
    <w:rsid w:val="006438D9"/>
    <w:rsid w:val="00643942"/>
    <w:rsid w:val="006450F8"/>
    <w:rsid w:val="00650FEF"/>
    <w:rsid w:val="00652805"/>
    <w:rsid w:val="00654963"/>
    <w:rsid w:val="00657049"/>
    <w:rsid w:val="006609C0"/>
    <w:rsid w:val="00664FFF"/>
    <w:rsid w:val="00671A03"/>
    <w:rsid w:val="00673748"/>
    <w:rsid w:val="00673D71"/>
    <w:rsid w:val="0067408D"/>
    <w:rsid w:val="00676476"/>
    <w:rsid w:val="0068543B"/>
    <w:rsid w:val="00685FB4"/>
    <w:rsid w:val="00691F20"/>
    <w:rsid w:val="00697716"/>
    <w:rsid w:val="006A149A"/>
    <w:rsid w:val="006A3AB9"/>
    <w:rsid w:val="006A4AFD"/>
    <w:rsid w:val="006A584B"/>
    <w:rsid w:val="006A5874"/>
    <w:rsid w:val="006A5D36"/>
    <w:rsid w:val="006A6B72"/>
    <w:rsid w:val="006A6DF8"/>
    <w:rsid w:val="006B11A1"/>
    <w:rsid w:val="006B2DC9"/>
    <w:rsid w:val="006B3F70"/>
    <w:rsid w:val="006B4353"/>
    <w:rsid w:val="006B6206"/>
    <w:rsid w:val="006B6A41"/>
    <w:rsid w:val="006C0343"/>
    <w:rsid w:val="006C0865"/>
    <w:rsid w:val="006C3109"/>
    <w:rsid w:val="006C44B5"/>
    <w:rsid w:val="006C4C19"/>
    <w:rsid w:val="006C53D6"/>
    <w:rsid w:val="006C7A4F"/>
    <w:rsid w:val="006D1C5B"/>
    <w:rsid w:val="006D7A7F"/>
    <w:rsid w:val="006D7F74"/>
    <w:rsid w:val="006E02C4"/>
    <w:rsid w:val="006E2FD0"/>
    <w:rsid w:val="006E3701"/>
    <w:rsid w:val="006E4283"/>
    <w:rsid w:val="006E48BD"/>
    <w:rsid w:val="006E4D04"/>
    <w:rsid w:val="006E7639"/>
    <w:rsid w:val="006F05C7"/>
    <w:rsid w:val="006F106E"/>
    <w:rsid w:val="006F19C7"/>
    <w:rsid w:val="006F2D15"/>
    <w:rsid w:val="006F34EF"/>
    <w:rsid w:val="006F423B"/>
    <w:rsid w:val="006F6FC8"/>
    <w:rsid w:val="006F74AE"/>
    <w:rsid w:val="0070088E"/>
    <w:rsid w:val="00702E8D"/>
    <w:rsid w:val="00703069"/>
    <w:rsid w:val="00710DF6"/>
    <w:rsid w:val="00712911"/>
    <w:rsid w:val="00715E27"/>
    <w:rsid w:val="00716A1C"/>
    <w:rsid w:val="00716C6C"/>
    <w:rsid w:val="00720BE7"/>
    <w:rsid w:val="007228D6"/>
    <w:rsid w:val="00726575"/>
    <w:rsid w:val="00726CC6"/>
    <w:rsid w:val="007309EF"/>
    <w:rsid w:val="00730E2B"/>
    <w:rsid w:val="00732F35"/>
    <w:rsid w:val="00735B0C"/>
    <w:rsid w:val="00741EA9"/>
    <w:rsid w:val="00742E22"/>
    <w:rsid w:val="0074531E"/>
    <w:rsid w:val="00755A25"/>
    <w:rsid w:val="007569FB"/>
    <w:rsid w:val="00756EF1"/>
    <w:rsid w:val="00757789"/>
    <w:rsid w:val="00764479"/>
    <w:rsid w:val="00764F0D"/>
    <w:rsid w:val="00767738"/>
    <w:rsid w:val="00771AA8"/>
    <w:rsid w:val="00771AF4"/>
    <w:rsid w:val="00771D85"/>
    <w:rsid w:val="00774B5E"/>
    <w:rsid w:val="00774F11"/>
    <w:rsid w:val="007807DB"/>
    <w:rsid w:val="00780FCD"/>
    <w:rsid w:val="00781353"/>
    <w:rsid w:val="00783E02"/>
    <w:rsid w:val="00786990"/>
    <w:rsid w:val="00793037"/>
    <w:rsid w:val="00793051"/>
    <w:rsid w:val="007940EA"/>
    <w:rsid w:val="0079674E"/>
    <w:rsid w:val="00797DA3"/>
    <w:rsid w:val="007A083F"/>
    <w:rsid w:val="007A09BD"/>
    <w:rsid w:val="007A2B25"/>
    <w:rsid w:val="007A31F3"/>
    <w:rsid w:val="007B0FDB"/>
    <w:rsid w:val="007B17F0"/>
    <w:rsid w:val="007B1E89"/>
    <w:rsid w:val="007B3C47"/>
    <w:rsid w:val="007B3E9C"/>
    <w:rsid w:val="007B5FD4"/>
    <w:rsid w:val="007B6029"/>
    <w:rsid w:val="007B68BD"/>
    <w:rsid w:val="007B6CBA"/>
    <w:rsid w:val="007C1BA9"/>
    <w:rsid w:val="007C376C"/>
    <w:rsid w:val="007C4350"/>
    <w:rsid w:val="007D34D5"/>
    <w:rsid w:val="007D516A"/>
    <w:rsid w:val="007D5A1B"/>
    <w:rsid w:val="007D666C"/>
    <w:rsid w:val="007D7AC3"/>
    <w:rsid w:val="007E07EE"/>
    <w:rsid w:val="007E0D7D"/>
    <w:rsid w:val="007E17F7"/>
    <w:rsid w:val="007E7B89"/>
    <w:rsid w:val="007F2514"/>
    <w:rsid w:val="007F2AE2"/>
    <w:rsid w:val="007F5A1B"/>
    <w:rsid w:val="008030CB"/>
    <w:rsid w:val="00806F0A"/>
    <w:rsid w:val="008120FC"/>
    <w:rsid w:val="00812104"/>
    <w:rsid w:val="00813076"/>
    <w:rsid w:val="0081335D"/>
    <w:rsid w:val="0081394F"/>
    <w:rsid w:val="008147B1"/>
    <w:rsid w:val="00816B25"/>
    <w:rsid w:val="00823228"/>
    <w:rsid w:val="00824871"/>
    <w:rsid w:val="0083040A"/>
    <w:rsid w:val="00834D28"/>
    <w:rsid w:val="00837D88"/>
    <w:rsid w:val="00837E25"/>
    <w:rsid w:val="00840CFA"/>
    <w:rsid w:val="00845822"/>
    <w:rsid w:val="0084613E"/>
    <w:rsid w:val="00850BBB"/>
    <w:rsid w:val="00851ED3"/>
    <w:rsid w:val="00855DB9"/>
    <w:rsid w:val="00856405"/>
    <w:rsid w:val="00862E1E"/>
    <w:rsid w:val="00865CB6"/>
    <w:rsid w:val="00867EB7"/>
    <w:rsid w:val="00870633"/>
    <w:rsid w:val="00870875"/>
    <w:rsid w:val="008708FD"/>
    <w:rsid w:val="00871828"/>
    <w:rsid w:val="00877DBC"/>
    <w:rsid w:val="00880ADA"/>
    <w:rsid w:val="008821B5"/>
    <w:rsid w:val="0088481A"/>
    <w:rsid w:val="008924BD"/>
    <w:rsid w:val="00893CB6"/>
    <w:rsid w:val="00894E36"/>
    <w:rsid w:val="00897204"/>
    <w:rsid w:val="008A3046"/>
    <w:rsid w:val="008A5471"/>
    <w:rsid w:val="008A5E04"/>
    <w:rsid w:val="008A5F5D"/>
    <w:rsid w:val="008A6BF4"/>
    <w:rsid w:val="008A6EBF"/>
    <w:rsid w:val="008A72FA"/>
    <w:rsid w:val="008B378B"/>
    <w:rsid w:val="008B3892"/>
    <w:rsid w:val="008B4C69"/>
    <w:rsid w:val="008B58A6"/>
    <w:rsid w:val="008B641D"/>
    <w:rsid w:val="008B74F7"/>
    <w:rsid w:val="008B7A03"/>
    <w:rsid w:val="008B7D3A"/>
    <w:rsid w:val="008C5A02"/>
    <w:rsid w:val="008C6BA4"/>
    <w:rsid w:val="008C77AA"/>
    <w:rsid w:val="008D06C9"/>
    <w:rsid w:val="008D1A86"/>
    <w:rsid w:val="008D2257"/>
    <w:rsid w:val="008D24CB"/>
    <w:rsid w:val="008D26E1"/>
    <w:rsid w:val="008D5820"/>
    <w:rsid w:val="008E017B"/>
    <w:rsid w:val="008E0459"/>
    <w:rsid w:val="008E063B"/>
    <w:rsid w:val="008E070E"/>
    <w:rsid w:val="008E0E52"/>
    <w:rsid w:val="008E37FB"/>
    <w:rsid w:val="008E3826"/>
    <w:rsid w:val="008E66C5"/>
    <w:rsid w:val="008E7844"/>
    <w:rsid w:val="008E7A68"/>
    <w:rsid w:val="008F0814"/>
    <w:rsid w:val="008F640D"/>
    <w:rsid w:val="008F7B9E"/>
    <w:rsid w:val="00900613"/>
    <w:rsid w:val="00901DC6"/>
    <w:rsid w:val="00902050"/>
    <w:rsid w:val="00904563"/>
    <w:rsid w:val="00905BF6"/>
    <w:rsid w:val="0090712A"/>
    <w:rsid w:val="0091030B"/>
    <w:rsid w:val="00910567"/>
    <w:rsid w:val="00911756"/>
    <w:rsid w:val="00914FC6"/>
    <w:rsid w:val="00916E34"/>
    <w:rsid w:val="00916F0E"/>
    <w:rsid w:val="00920626"/>
    <w:rsid w:val="0092124F"/>
    <w:rsid w:val="00922408"/>
    <w:rsid w:val="00922F31"/>
    <w:rsid w:val="00924471"/>
    <w:rsid w:val="00924B5A"/>
    <w:rsid w:val="00925B05"/>
    <w:rsid w:val="0092674E"/>
    <w:rsid w:val="00931C9A"/>
    <w:rsid w:val="00933066"/>
    <w:rsid w:val="009334FF"/>
    <w:rsid w:val="00933D25"/>
    <w:rsid w:val="00937A12"/>
    <w:rsid w:val="00942389"/>
    <w:rsid w:val="009466B3"/>
    <w:rsid w:val="009516BD"/>
    <w:rsid w:val="009524EA"/>
    <w:rsid w:val="00952E61"/>
    <w:rsid w:val="0095455D"/>
    <w:rsid w:val="00954706"/>
    <w:rsid w:val="00955956"/>
    <w:rsid w:val="00957E02"/>
    <w:rsid w:val="00962B5A"/>
    <w:rsid w:val="009638D1"/>
    <w:rsid w:val="00963C18"/>
    <w:rsid w:val="00964629"/>
    <w:rsid w:val="00964FDB"/>
    <w:rsid w:val="009664A1"/>
    <w:rsid w:val="00966C7D"/>
    <w:rsid w:val="009703AD"/>
    <w:rsid w:val="00970B9C"/>
    <w:rsid w:val="00972417"/>
    <w:rsid w:val="00972A17"/>
    <w:rsid w:val="00972F6B"/>
    <w:rsid w:val="00973A21"/>
    <w:rsid w:val="00974B19"/>
    <w:rsid w:val="00975BCE"/>
    <w:rsid w:val="00981B97"/>
    <w:rsid w:val="009863C0"/>
    <w:rsid w:val="009865EE"/>
    <w:rsid w:val="00990C22"/>
    <w:rsid w:val="00995FE4"/>
    <w:rsid w:val="0099626E"/>
    <w:rsid w:val="00996EE1"/>
    <w:rsid w:val="009A3689"/>
    <w:rsid w:val="009A54EE"/>
    <w:rsid w:val="009A5F06"/>
    <w:rsid w:val="009A66B2"/>
    <w:rsid w:val="009A7FB0"/>
    <w:rsid w:val="009B02D0"/>
    <w:rsid w:val="009B1035"/>
    <w:rsid w:val="009B23B9"/>
    <w:rsid w:val="009B63F4"/>
    <w:rsid w:val="009C26A5"/>
    <w:rsid w:val="009C4938"/>
    <w:rsid w:val="009C493C"/>
    <w:rsid w:val="009C5567"/>
    <w:rsid w:val="009C6FA9"/>
    <w:rsid w:val="009C7DE5"/>
    <w:rsid w:val="009D3520"/>
    <w:rsid w:val="009D4520"/>
    <w:rsid w:val="009D48A0"/>
    <w:rsid w:val="009D59BA"/>
    <w:rsid w:val="009D62A9"/>
    <w:rsid w:val="009E47B5"/>
    <w:rsid w:val="009E49AC"/>
    <w:rsid w:val="009E4DD7"/>
    <w:rsid w:val="009E5F75"/>
    <w:rsid w:val="009E6677"/>
    <w:rsid w:val="009F0272"/>
    <w:rsid w:val="009F0C29"/>
    <w:rsid w:val="009F3CD9"/>
    <w:rsid w:val="009F5981"/>
    <w:rsid w:val="009F7D3A"/>
    <w:rsid w:val="00A02291"/>
    <w:rsid w:val="00A023CE"/>
    <w:rsid w:val="00A03B02"/>
    <w:rsid w:val="00A05979"/>
    <w:rsid w:val="00A05F43"/>
    <w:rsid w:val="00A06392"/>
    <w:rsid w:val="00A07357"/>
    <w:rsid w:val="00A108FD"/>
    <w:rsid w:val="00A11387"/>
    <w:rsid w:val="00A12413"/>
    <w:rsid w:val="00A136EF"/>
    <w:rsid w:val="00A13710"/>
    <w:rsid w:val="00A15E80"/>
    <w:rsid w:val="00A15FAE"/>
    <w:rsid w:val="00A16642"/>
    <w:rsid w:val="00A2097B"/>
    <w:rsid w:val="00A211BB"/>
    <w:rsid w:val="00A22391"/>
    <w:rsid w:val="00A22B3A"/>
    <w:rsid w:val="00A260AB"/>
    <w:rsid w:val="00A263DD"/>
    <w:rsid w:val="00A26996"/>
    <w:rsid w:val="00A350C1"/>
    <w:rsid w:val="00A3639F"/>
    <w:rsid w:val="00A37519"/>
    <w:rsid w:val="00A40FBF"/>
    <w:rsid w:val="00A411E0"/>
    <w:rsid w:val="00A43F9B"/>
    <w:rsid w:val="00A44F32"/>
    <w:rsid w:val="00A4512F"/>
    <w:rsid w:val="00A459F3"/>
    <w:rsid w:val="00A45EEA"/>
    <w:rsid w:val="00A47AD6"/>
    <w:rsid w:val="00A50CAB"/>
    <w:rsid w:val="00A5246A"/>
    <w:rsid w:val="00A52762"/>
    <w:rsid w:val="00A53270"/>
    <w:rsid w:val="00A53A57"/>
    <w:rsid w:val="00A5531E"/>
    <w:rsid w:val="00A56581"/>
    <w:rsid w:val="00A56E2B"/>
    <w:rsid w:val="00A57F64"/>
    <w:rsid w:val="00A60BC1"/>
    <w:rsid w:val="00A66409"/>
    <w:rsid w:val="00A72D45"/>
    <w:rsid w:val="00A73130"/>
    <w:rsid w:val="00A84E34"/>
    <w:rsid w:val="00A91277"/>
    <w:rsid w:val="00A96FDC"/>
    <w:rsid w:val="00A97A41"/>
    <w:rsid w:val="00AA2B4C"/>
    <w:rsid w:val="00AA2EF3"/>
    <w:rsid w:val="00AB0C60"/>
    <w:rsid w:val="00AB1E25"/>
    <w:rsid w:val="00AD05D1"/>
    <w:rsid w:val="00AD7195"/>
    <w:rsid w:val="00AE0E4B"/>
    <w:rsid w:val="00AE1ED5"/>
    <w:rsid w:val="00AE68D1"/>
    <w:rsid w:val="00AE7113"/>
    <w:rsid w:val="00AF43A2"/>
    <w:rsid w:val="00AF55E3"/>
    <w:rsid w:val="00AF795A"/>
    <w:rsid w:val="00B037DD"/>
    <w:rsid w:val="00B0490B"/>
    <w:rsid w:val="00B101FD"/>
    <w:rsid w:val="00B11366"/>
    <w:rsid w:val="00B170D0"/>
    <w:rsid w:val="00B177F3"/>
    <w:rsid w:val="00B22B7D"/>
    <w:rsid w:val="00B23564"/>
    <w:rsid w:val="00B23D91"/>
    <w:rsid w:val="00B26668"/>
    <w:rsid w:val="00B27E2F"/>
    <w:rsid w:val="00B35559"/>
    <w:rsid w:val="00B3588D"/>
    <w:rsid w:val="00B366FD"/>
    <w:rsid w:val="00B376B5"/>
    <w:rsid w:val="00B40174"/>
    <w:rsid w:val="00B40453"/>
    <w:rsid w:val="00B44D03"/>
    <w:rsid w:val="00B451D0"/>
    <w:rsid w:val="00B468EE"/>
    <w:rsid w:val="00B47BC5"/>
    <w:rsid w:val="00B47F43"/>
    <w:rsid w:val="00B5000B"/>
    <w:rsid w:val="00B51F8A"/>
    <w:rsid w:val="00B527E7"/>
    <w:rsid w:val="00B52BFD"/>
    <w:rsid w:val="00B52DD0"/>
    <w:rsid w:val="00B53218"/>
    <w:rsid w:val="00B5336D"/>
    <w:rsid w:val="00B53472"/>
    <w:rsid w:val="00B55DF0"/>
    <w:rsid w:val="00B567F9"/>
    <w:rsid w:val="00B56D9F"/>
    <w:rsid w:val="00B61011"/>
    <w:rsid w:val="00B610C0"/>
    <w:rsid w:val="00B62E41"/>
    <w:rsid w:val="00B64AA1"/>
    <w:rsid w:val="00B6557C"/>
    <w:rsid w:val="00B6695B"/>
    <w:rsid w:val="00B67C9B"/>
    <w:rsid w:val="00B70AE5"/>
    <w:rsid w:val="00B70D8A"/>
    <w:rsid w:val="00B71C9B"/>
    <w:rsid w:val="00B84791"/>
    <w:rsid w:val="00B864A2"/>
    <w:rsid w:val="00B91479"/>
    <w:rsid w:val="00B91863"/>
    <w:rsid w:val="00B939DB"/>
    <w:rsid w:val="00B9550F"/>
    <w:rsid w:val="00BA0AB6"/>
    <w:rsid w:val="00BA15F2"/>
    <w:rsid w:val="00BA2FFA"/>
    <w:rsid w:val="00BA3360"/>
    <w:rsid w:val="00BA6C2C"/>
    <w:rsid w:val="00BB080E"/>
    <w:rsid w:val="00BB28FF"/>
    <w:rsid w:val="00BB4FBC"/>
    <w:rsid w:val="00BC0C6A"/>
    <w:rsid w:val="00BC249D"/>
    <w:rsid w:val="00BC4AD6"/>
    <w:rsid w:val="00BC515E"/>
    <w:rsid w:val="00BC5701"/>
    <w:rsid w:val="00BD01AE"/>
    <w:rsid w:val="00BD1AB5"/>
    <w:rsid w:val="00BD7593"/>
    <w:rsid w:val="00BE134F"/>
    <w:rsid w:val="00BE4BD7"/>
    <w:rsid w:val="00BF0A7B"/>
    <w:rsid w:val="00BF2651"/>
    <w:rsid w:val="00BF59EB"/>
    <w:rsid w:val="00BF5D09"/>
    <w:rsid w:val="00BF5FB3"/>
    <w:rsid w:val="00BF77AD"/>
    <w:rsid w:val="00C0044C"/>
    <w:rsid w:val="00C02D54"/>
    <w:rsid w:val="00C02E50"/>
    <w:rsid w:val="00C032BA"/>
    <w:rsid w:val="00C0645B"/>
    <w:rsid w:val="00C068E0"/>
    <w:rsid w:val="00C0782B"/>
    <w:rsid w:val="00C13B4E"/>
    <w:rsid w:val="00C1449A"/>
    <w:rsid w:val="00C1459D"/>
    <w:rsid w:val="00C22127"/>
    <w:rsid w:val="00C24951"/>
    <w:rsid w:val="00C27261"/>
    <w:rsid w:val="00C2783F"/>
    <w:rsid w:val="00C306EA"/>
    <w:rsid w:val="00C349ED"/>
    <w:rsid w:val="00C35B7F"/>
    <w:rsid w:val="00C362DB"/>
    <w:rsid w:val="00C37A85"/>
    <w:rsid w:val="00C408FA"/>
    <w:rsid w:val="00C40AA0"/>
    <w:rsid w:val="00C44F33"/>
    <w:rsid w:val="00C50A86"/>
    <w:rsid w:val="00C52165"/>
    <w:rsid w:val="00C5363B"/>
    <w:rsid w:val="00C55848"/>
    <w:rsid w:val="00C55FE5"/>
    <w:rsid w:val="00C56F2D"/>
    <w:rsid w:val="00C575DD"/>
    <w:rsid w:val="00C63EB6"/>
    <w:rsid w:val="00C65D13"/>
    <w:rsid w:val="00C71F20"/>
    <w:rsid w:val="00C720ED"/>
    <w:rsid w:val="00C7452A"/>
    <w:rsid w:val="00C75A57"/>
    <w:rsid w:val="00C77E51"/>
    <w:rsid w:val="00C8133F"/>
    <w:rsid w:val="00C8552C"/>
    <w:rsid w:val="00C926F3"/>
    <w:rsid w:val="00C93A3A"/>
    <w:rsid w:val="00C94441"/>
    <w:rsid w:val="00C949DB"/>
    <w:rsid w:val="00CA080E"/>
    <w:rsid w:val="00CA087D"/>
    <w:rsid w:val="00CA20A8"/>
    <w:rsid w:val="00CA70EF"/>
    <w:rsid w:val="00CB2C15"/>
    <w:rsid w:val="00CB2E7B"/>
    <w:rsid w:val="00CB4760"/>
    <w:rsid w:val="00CB549E"/>
    <w:rsid w:val="00CB636F"/>
    <w:rsid w:val="00CB6ACD"/>
    <w:rsid w:val="00CB7AEE"/>
    <w:rsid w:val="00CB7DDE"/>
    <w:rsid w:val="00CC0D67"/>
    <w:rsid w:val="00CC2E17"/>
    <w:rsid w:val="00CC36B9"/>
    <w:rsid w:val="00CC49FE"/>
    <w:rsid w:val="00CC69A2"/>
    <w:rsid w:val="00CD054D"/>
    <w:rsid w:val="00CD5972"/>
    <w:rsid w:val="00CD6369"/>
    <w:rsid w:val="00CD7F53"/>
    <w:rsid w:val="00CE15D7"/>
    <w:rsid w:val="00CE5C54"/>
    <w:rsid w:val="00CE5CB9"/>
    <w:rsid w:val="00CE6A52"/>
    <w:rsid w:val="00CF18A4"/>
    <w:rsid w:val="00CF7A1C"/>
    <w:rsid w:val="00D03E0B"/>
    <w:rsid w:val="00D04DE6"/>
    <w:rsid w:val="00D05E9D"/>
    <w:rsid w:val="00D11480"/>
    <w:rsid w:val="00D15176"/>
    <w:rsid w:val="00D15DB5"/>
    <w:rsid w:val="00D1772D"/>
    <w:rsid w:val="00D209BC"/>
    <w:rsid w:val="00D20D58"/>
    <w:rsid w:val="00D219FA"/>
    <w:rsid w:val="00D21A96"/>
    <w:rsid w:val="00D21F95"/>
    <w:rsid w:val="00D242DC"/>
    <w:rsid w:val="00D26093"/>
    <w:rsid w:val="00D32061"/>
    <w:rsid w:val="00D326C7"/>
    <w:rsid w:val="00D35B40"/>
    <w:rsid w:val="00D36508"/>
    <w:rsid w:val="00D36579"/>
    <w:rsid w:val="00D36B9D"/>
    <w:rsid w:val="00D41013"/>
    <w:rsid w:val="00D457E0"/>
    <w:rsid w:val="00D45F2B"/>
    <w:rsid w:val="00D4616C"/>
    <w:rsid w:val="00D53C57"/>
    <w:rsid w:val="00D5563A"/>
    <w:rsid w:val="00D563E0"/>
    <w:rsid w:val="00D5728D"/>
    <w:rsid w:val="00D6000E"/>
    <w:rsid w:val="00D61EEA"/>
    <w:rsid w:val="00D63443"/>
    <w:rsid w:val="00D66F98"/>
    <w:rsid w:val="00D708F7"/>
    <w:rsid w:val="00D75E9E"/>
    <w:rsid w:val="00D76495"/>
    <w:rsid w:val="00D80C7D"/>
    <w:rsid w:val="00D8443B"/>
    <w:rsid w:val="00D844CE"/>
    <w:rsid w:val="00D90CE8"/>
    <w:rsid w:val="00D91ABD"/>
    <w:rsid w:val="00D9241F"/>
    <w:rsid w:val="00D94C86"/>
    <w:rsid w:val="00D9588C"/>
    <w:rsid w:val="00DA0B2B"/>
    <w:rsid w:val="00DA1DA2"/>
    <w:rsid w:val="00DA6E69"/>
    <w:rsid w:val="00DA6FDB"/>
    <w:rsid w:val="00DA7066"/>
    <w:rsid w:val="00DB0360"/>
    <w:rsid w:val="00DB14EA"/>
    <w:rsid w:val="00DB5DF7"/>
    <w:rsid w:val="00DB5FE9"/>
    <w:rsid w:val="00DB68C6"/>
    <w:rsid w:val="00DB6C33"/>
    <w:rsid w:val="00DB7E7E"/>
    <w:rsid w:val="00DC08D6"/>
    <w:rsid w:val="00DC0CAF"/>
    <w:rsid w:val="00DC39FE"/>
    <w:rsid w:val="00DC49B0"/>
    <w:rsid w:val="00DC7884"/>
    <w:rsid w:val="00DD1E94"/>
    <w:rsid w:val="00DD292C"/>
    <w:rsid w:val="00DD3531"/>
    <w:rsid w:val="00DD3720"/>
    <w:rsid w:val="00DD3DDA"/>
    <w:rsid w:val="00DD711B"/>
    <w:rsid w:val="00DD7AE9"/>
    <w:rsid w:val="00DE14E2"/>
    <w:rsid w:val="00DE493C"/>
    <w:rsid w:val="00DE530F"/>
    <w:rsid w:val="00DE6532"/>
    <w:rsid w:val="00DE6AFD"/>
    <w:rsid w:val="00DE73E1"/>
    <w:rsid w:val="00DF0CCF"/>
    <w:rsid w:val="00DF22C1"/>
    <w:rsid w:val="00DF2532"/>
    <w:rsid w:val="00DF27C4"/>
    <w:rsid w:val="00DF55E8"/>
    <w:rsid w:val="00DF635A"/>
    <w:rsid w:val="00E00D67"/>
    <w:rsid w:val="00E03F97"/>
    <w:rsid w:val="00E05B58"/>
    <w:rsid w:val="00E11969"/>
    <w:rsid w:val="00E17C95"/>
    <w:rsid w:val="00E209E3"/>
    <w:rsid w:val="00E22145"/>
    <w:rsid w:val="00E25D2D"/>
    <w:rsid w:val="00E310B0"/>
    <w:rsid w:val="00E32D76"/>
    <w:rsid w:val="00E360B7"/>
    <w:rsid w:val="00E373B9"/>
    <w:rsid w:val="00E37C9F"/>
    <w:rsid w:val="00E37D6D"/>
    <w:rsid w:val="00E40454"/>
    <w:rsid w:val="00E45224"/>
    <w:rsid w:val="00E4681E"/>
    <w:rsid w:val="00E502EC"/>
    <w:rsid w:val="00E52429"/>
    <w:rsid w:val="00E545DD"/>
    <w:rsid w:val="00E555B8"/>
    <w:rsid w:val="00E56670"/>
    <w:rsid w:val="00E57837"/>
    <w:rsid w:val="00E60141"/>
    <w:rsid w:val="00E60C2C"/>
    <w:rsid w:val="00E617B2"/>
    <w:rsid w:val="00E61E11"/>
    <w:rsid w:val="00E62545"/>
    <w:rsid w:val="00E627F4"/>
    <w:rsid w:val="00E63D57"/>
    <w:rsid w:val="00E63F3B"/>
    <w:rsid w:val="00E64664"/>
    <w:rsid w:val="00E665F5"/>
    <w:rsid w:val="00E66CD4"/>
    <w:rsid w:val="00E67132"/>
    <w:rsid w:val="00E673E2"/>
    <w:rsid w:val="00E6759F"/>
    <w:rsid w:val="00E7269D"/>
    <w:rsid w:val="00E72DB1"/>
    <w:rsid w:val="00E73552"/>
    <w:rsid w:val="00E77F2D"/>
    <w:rsid w:val="00E8010D"/>
    <w:rsid w:val="00E815BC"/>
    <w:rsid w:val="00E83F65"/>
    <w:rsid w:val="00E83FAF"/>
    <w:rsid w:val="00E84A51"/>
    <w:rsid w:val="00E84F47"/>
    <w:rsid w:val="00E86C8F"/>
    <w:rsid w:val="00E872DF"/>
    <w:rsid w:val="00E87B33"/>
    <w:rsid w:val="00E910FA"/>
    <w:rsid w:val="00E91886"/>
    <w:rsid w:val="00E929E2"/>
    <w:rsid w:val="00E93828"/>
    <w:rsid w:val="00E94975"/>
    <w:rsid w:val="00E96978"/>
    <w:rsid w:val="00E96A3A"/>
    <w:rsid w:val="00EA0848"/>
    <w:rsid w:val="00EA1979"/>
    <w:rsid w:val="00EA205E"/>
    <w:rsid w:val="00EA230C"/>
    <w:rsid w:val="00EA3B5F"/>
    <w:rsid w:val="00EA4D54"/>
    <w:rsid w:val="00EB0835"/>
    <w:rsid w:val="00EB0B4D"/>
    <w:rsid w:val="00EB0D13"/>
    <w:rsid w:val="00EB3D9E"/>
    <w:rsid w:val="00EB4AA8"/>
    <w:rsid w:val="00EC27E7"/>
    <w:rsid w:val="00EC2978"/>
    <w:rsid w:val="00ED090E"/>
    <w:rsid w:val="00ED0C92"/>
    <w:rsid w:val="00ED147E"/>
    <w:rsid w:val="00ED161D"/>
    <w:rsid w:val="00ED36EB"/>
    <w:rsid w:val="00ED4D90"/>
    <w:rsid w:val="00ED4EB4"/>
    <w:rsid w:val="00ED5216"/>
    <w:rsid w:val="00ED6632"/>
    <w:rsid w:val="00EE2C8D"/>
    <w:rsid w:val="00EE5D44"/>
    <w:rsid w:val="00EE6406"/>
    <w:rsid w:val="00EE7378"/>
    <w:rsid w:val="00EF654D"/>
    <w:rsid w:val="00EF6CCE"/>
    <w:rsid w:val="00F0152B"/>
    <w:rsid w:val="00F03E36"/>
    <w:rsid w:val="00F04940"/>
    <w:rsid w:val="00F04E26"/>
    <w:rsid w:val="00F05340"/>
    <w:rsid w:val="00F07AC7"/>
    <w:rsid w:val="00F10FEF"/>
    <w:rsid w:val="00F11F87"/>
    <w:rsid w:val="00F226F3"/>
    <w:rsid w:val="00F25A47"/>
    <w:rsid w:val="00F26F22"/>
    <w:rsid w:val="00F27204"/>
    <w:rsid w:val="00F27996"/>
    <w:rsid w:val="00F30FB9"/>
    <w:rsid w:val="00F35742"/>
    <w:rsid w:val="00F35C56"/>
    <w:rsid w:val="00F441D6"/>
    <w:rsid w:val="00F45792"/>
    <w:rsid w:val="00F46C74"/>
    <w:rsid w:val="00F47C2F"/>
    <w:rsid w:val="00F52483"/>
    <w:rsid w:val="00F57226"/>
    <w:rsid w:val="00F6019D"/>
    <w:rsid w:val="00F61AA4"/>
    <w:rsid w:val="00F658E2"/>
    <w:rsid w:val="00F71355"/>
    <w:rsid w:val="00F7311A"/>
    <w:rsid w:val="00F738C2"/>
    <w:rsid w:val="00F74D53"/>
    <w:rsid w:val="00F81714"/>
    <w:rsid w:val="00F862FC"/>
    <w:rsid w:val="00F90B4F"/>
    <w:rsid w:val="00F9115C"/>
    <w:rsid w:val="00F93E65"/>
    <w:rsid w:val="00F93E8E"/>
    <w:rsid w:val="00F953A8"/>
    <w:rsid w:val="00F961A7"/>
    <w:rsid w:val="00FA0301"/>
    <w:rsid w:val="00FA4E16"/>
    <w:rsid w:val="00FA6BF3"/>
    <w:rsid w:val="00FA6E4E"/>
    <w:rsid w:val="00FB2963"/>
    <w:rsid w:val="00FB36FD"/>
    <w:rsid w:val="00FB3995"/>
    <w:rsid w:val="00FB49CD"/>
    <w:rsid w:val="00FB4BDC"/>
    <w:rsid w:val="00FC149F"/>
    <w:rsid w:val="00FC16BA"/>
    <w:rsid w:val="00FC3ED0"/>
    <w:rsid w:val="00FD2E8D"/>
    <w:rsid w:val="00FD2F3F"/>
    <w:rsid w:val="00FD36A1"/>
    <w:rsid w:val="00FD399C"/>
    <w:rsid w:val="00FD5A9B"/>
    <w:rsid w:val="00FD5FF5"/>
    <w:rsid w:val="00FE2D78"/>
    <w:rsid w:val="00FE46A3"/>
    <w:rsid w:val="00FE777C"/>
    <w:rsid w:val="00FF0020"/>
    <w:rsid w:val="00FF1784"/>
    <w:rsid w:val="00FF1E23"/>
    <w:rsid w:val="00FF3B47"/>
    <w:rsid w:val="05A0B466"/>
    <w:rsid w:val="0B07FE81"/>
    <w:rsid w:val="16789CDD"/>
    <w:rsid w:val="1B0F8E1E"/>
    <w:rsid w:val="2034D6CC"/>
    <w:rsid w:val="3355E92B"/>
    <w:rsid w:val="36FE02B1"/>
    <w:rsid w:val="472697E2"/>
    <w:rsid w:val="4B53D772"/>
    <w:rsid w:val="5F7EFB79"/>
    <w:rsid w:val="748E44BF"/>
    <w:rsid w:val="757E328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97ABB73"/>
  <w15:docId w15:val="{644CA737-59EE-4401-B841-3E7075BC61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mbria" w:hAnsi="Cambria" w:eastAsia="MS Mincho"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24D93"/>
    <w:pPr>
      <w:spacing w:after="200" w:line="276" w:lineRule="auto"/>
    </w:pPr>
    <w:rPr>
      <w:rFonts w:asciiTheme="minorHAnsi" w:hAnsiTheme="minorHAnsi" w:eastAsiaTheme="minorHAnsi" w:cstheme="minorBidi"/>
      <w:sz w:val="24"/>
      <w:szCs w:val="22"/>
    </w:rPr>
  </w:style>
  <w:style w:type="paragraph" w:styleId="Heading1">
    <w:name w:val="heading 1"/>
    <w:basedOn w:val="Normal"/>
    <w:next w:val="Normal"/>
    <w:link w:val="Heading1Char"/>
    <w:uiPriority w:val="9"/>
    <w:qFormat/>
    <w:rsid w:val="0004760C"/>
    <w:pPr>
      <w:keepNext/>
      <w:keepLines/>
      <w:numPr>
        <w:numId w:val="8"/>
      </w:numPr>
      <w:spacing w:before="360" w:after="360" w:line="240" w:lineRule="auto"/>
      <w:ind w:left="432"/>
      <w:outlineLvl w:val="0"/>
    </w:pPr>
    <w:rPr>
      <w:rFonts w:asciiTheme="majorHAnsi" w:hAnsiTheme="majorHAnsi"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04760C"/>
    <w:pPr>
      <w:keepNext/>
      <w:keepLines/>
      <w:numPr>
        <w:ilvl w:val="1"/>
        <w:numId w:val="8"/>
      </w:numPr>
      <w:spacing w:before="200" w:line="240" w:lineRule="auto"/>
      <w:ind w:left="578" w:hanging="578"/>
      <w:outlineLvl w:val="1"/>
    </w:pPr>
    <w:rPr>
      <w:rFonts w:asciiTheme="majorHAnsi" w:hAnsiTheme="majorHAnsi"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6343F8"/>
    <w:pPr>
      <w:keepNext/>
      <w:keepLines/>
      <w:numPr>
        <w:ilvl w:val="2"/>
        <w:numId w:val="8"/>
      </w:numPr>
      <w:spacing w:before="200" w:after="0"/>
      <w:ind w:left="720"/>
      <w:outlineLvl w:val="2"/>
    </w:pPr>
    <w:rPr>
      <w:rFonts w:asciiTheme="majorHAnsi" w:hAnsiTheme="majorHAnsi" w:eastAsiaTheme="majorEastAsia" w:cstheme="majorBidi"/>
      <w:b/>
      <w:bCs/>
      <w:color w:val="000000" w:themeColor="text1"/>
    </w:rPr>
  </w:style>
  <w:style w:type="paragraph" w:styleId="Heading4">
    <w:name w:val="heading 4"/>
    <w:basedOn w:val="Normal"/>
    <w:next w:val="Normal"/>
    <w:link w:val="Heading4Char"/>
    <w:uiPriority w:val="9"/>
    <w:unhideWhenUsed/>
    <w:qFormat/>
    <w:rsid w:val="00F46C74"/>
    <w:pPr>
      <w:keepNext/>
      <w:keepLines/>
      <w:numPr>
        <w:ilvl w:val="3"/>
        <w:numId w:val="8"/>
      </w:numPr>
      <w:spacing w:before="200" w:after="0"/>
      <w:outlineLvl w:val="3"/>
    </w:pPr>
    <w:rPr>
      <w:rFonts w:asciiTheme="majorHAnsi" w:hAnsiTheme="majorHAnsi" w:eastAsiaTheme="majorEastAsia" w:cstheme="majorBidi"/>
      <w:b/>
      <w:bCs/>
      <w:i/>
      <w:iCs/>
      <w:color w:val="000000" w:themeColor="text1"/>
    </w:rPr>
  </w:style>
  <w:style w:type="paragraph" w:styleId="Heading5">
    <w:name w:val="heading 5"/>
    <w:basedOn w:val="Normal"/>
    <w:next w:val="Normal"/>
    <w:link w:val="Heading5Char"/>
    <w:uiPriority w:val="99"/>
    <w:qFormat/>
    <w:rsid w:val="00B44D03"/>
    <w:pPr>
      <w:keepNext/>
      <w:keepLines/>
      <w:numPr>
        <w:ilvl w:val="4"/>
        <w:numId w:val="8"/>
      </w:numPr>
      <w:spacing w:before="200"/>
      <w:outlineLvl w:val="4"/>
    </w:pPr>
    <w:rPr>
      <w:rFonts w:ascii="Calibri" w:hAnsi="Calibri" w:eastAsia="MS Gothic"/>
      <w:color w:val="244061"/>
    </w:rPr>
  </w:style>
  <w:style w:type="paragraph" w:styleId="Heading6">
    <w:name w:val="heading 6"/>
    <w:basedOn w:val="Normal"/>
    <w:next w:val="Normal"/>
    <w:link w:val="Heading6Char"/>
    <w:uiPriority w:val="99"/>
    <w:qFormat/>
    <w:rsid w:val="00B44D03"/>
    <w:pPr>
      <w:keepNext/>
      <w:keepLines/>
      <w:numPr>
        <w:ilvl w:val="5"/>
        <w:numId w:val="8"/>
      </w:numPr>
      <w:spacing w:before="200"/>
      <w:outlineLvl w:val="5"/>
    </w:pPr>
    <w:rPr>
      <w:rFonts w:ascii="Calibri" w:hAnsi="Calibri" w:eastAsia="MS Gothic"/>
      <w:i/>
      <w:iCs/>
      <w:color w:val="244061"/>
    </w:rPr>
  </w:style>
  <w:style w:type="paragraph" w:styleId="Heading7">
    <w:name w:val="heading 7"/>
    <w:basedOn w:val="Normal"/>
    <w:next w:val="Normal"/>
    <w:link w:val="Heading7Char"/>
    <w:uiPriority w:val="99"/>
    <w:qFormat/>
    <w:rsid w:val="00B44D03"/>
    <w:pPr>
      <w:keepNext/>
      <w:keepLines/>
      <w:numPr>
        <w:ilvl w:val="6"/>
        <w:numId w:val="8"/>
      </w:numPr>
      <w:spacing w:before="200"/>
      <w:outlineLvl w:val="6"/>
    </w:pPr>
    <w:rPr>
      <w:rFonts w:eastAsia="MS Gothic"/>
      <w:b/>
      <w:iCs/>
      <w:color w:val="404040"/>
    </w:rPr>
  </w:style>
  <w:style w:type="paragraph" w:styleId="Heading8">
    <w:name w:val="heading 8"/>
    <w:basedOn w:val="Normal"/>
    <w:next w:val="Normal"/>
    <w:link w:val="Heading8Char"/>
    <w:uiPriority w:val="99"/>
    <w:qFormat/>
    <w:rsid w:val="00B44D03"/>
    <w:pPr>
      <w:keepNext/>
      <w:keepLines/>
      <w:numPr>
        <w:ilvl w:val="7"/>
        <w:numId w:val="8"/>
      </w:numPr>
      <w:spacing w:before="200"/>
      <w:outlineLvl w:val="7"/>
    </w:pPr>
    <w:rPr>
      <w:rFonts w:ascii="Calibri" w:hAnsi="Calibri" w:eastAsia="MS Gothic"/>
      <w:color w:val="363636"/>
      <w:sz w:val="20"/>
      <w:szCs w:val="20"/>
    </w:rPr>
  </w:style>
  <w:style w:type="paragraph" w:styleId="Heading9">
    <w:name w:val="heading 9"/>
    <w:basedOn w:val="Normal"/>
    <w:next w:val="Normal"/>
    <w:link w:val="Heading9Char"/>
    <w:uiPriority w:val="99"/>
    <w:qFormat/>
    <w:rsid w:val="00B44D03"/>
    <w:pPr>
      <w:keepNext/>
      <w:keepLines/>
      <w:numPr>
        <w:ilvl w:val="8"/>
        <w:numId w:val="8"/>
      </w:numPr>
      <w:spacing w:before="200"/>
      <w:outlineLvl w:val="8"/>
    </w:pPr>
    <w:rPr>
      <w:rFonts w:ascii="Calibri" w:hAnsi="Calibri" w:eastAsia="MS Gothic"/>
      <w:i/>
      <w:iCs/>
      <w:color w:val="363636"/>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760C"/>
    <w:rPr>
      <w:rFonts w:asciiTheme="majorHAnsi" w:hAnsiTheme="majorHAnsi" w:eastAsiaTheme="majorEastAsia" w:cstheme="majorBidi"/>
      <w:b/>
      <w:bCs/>
      <w:color w:val="000000" w:themeColor="text1"/>
      <w:sz w:val="32"/>
      <w:szCs w:val="28"/>
    </w:rPr>
  </w:style>
  <w:style w:type="character" w:styleId="Heading2Char" w:customStyle="1">
    <w:name w:val="Heading 2 Char"/>
    <w:basedOn w:val="DefaultParagraphFont"/>
    <w:link w:val="Heading2"/>
    <w:uiPriority w:val="9"/>
    <w:rsid w:val="0004760C"/>
    <w:rPr>
      <w:rFonts w:asciiTheme="majorHAnsi" w:hAnsiTheme="majorHAnsi" w:eastAsiaTheme="majorEastAsia" w:cstheme="majorBidi"/>
      <w:b/>
      <w:bCs/>
      <w:color w:val="000000" w:themeColor="text1"/>
      <w:sz w:val="26"/>
      <w:szCs w:val="26"/>
    </w:rPr>
  </w:style>
  <w:style w:type="character" w:styleId="Heading3Char" w:customStyle="1">
    <w:name w:val="Heading 3 Char"/>
    <w:basedOn w:val="DefaultParagraphFont"/>
    <w:link w:val="Heading3"/>
    <w:uiPriority w:val="9"/>
    <w:rsid w:val="006343F8"/>
    <w:rPr>
      <w:rFonts w:asciiTheme="majorHAnsi" w:hAnsiTheme="majorHAnsi" w:eastAsiaTheme="majorEastAsia" w:cstheme="majorBidi"/>
      <w:b/>
      <w:bCs/>
      <w:color w:val="000000" w:themeColor="text1"/>
      <w:sz w:val="24"/>
      <w:szCs w:val="22"/>
    </w:rPr>
  </w:style>
  <w:style w:type="character" w:styleId="Heading4Char" w:customStyle="1">
    <w:name w:val="Heading 4 Char"/>
    <w:basedOn w:val="DefaultParagraphFont"/>
    <w:link w:val="Heading4"/>
    <w:uiPriority w:val="9"/>
    <w:rsid w:val="00F46C74"/>
    <w:rPr>
      <w:rFonts w:asciiTheme="majorHAnsi" w:hAnsiTheme="majorHAnsi" w:eastAsiaTheme="majorEastAsia" w:cstheme="majorBidi"/>
      <w:b/>
      <w:bCs/>
      <w:i/>
      <w:iCs/>
      <w:color w:val="000000" w:themeColor="text1"/>
      <w:sz w:val="24"/>
      <w:szCs w:val="22"/>
    </w:rPr>
  </w:style>
  <w:style w:type="character" w:styleId="Heading5Char" w:customStyle="1">
    <w:name w:val="Heading 5 Char"/>
    <w:basedOn w:val="DefaultParagraphFont"/>
    <w:link w:val="Heading5"/>
    <w:uiPriority w:val="99"/>
    <w:rsid w:val="00B44D03"/>
    <w:rPr>
      <w:rFonts w:ascii="Calibri" w:hAnsi="Calibri" w:eastAsia="MS Gothic" w:cstheme="minorBidi"/>
      <w:color w:val="244061"/>
      <w:sz w:val="24"/>
      <w:szCs w:val="22"/>
    </w:rPr>
  </w:style>
  <w:style w:type="character" w:styleId="Heading6Char" w:customStyle="1">
    <w:name w:val="Heading 6 Char"/>
    <w:basedOn w:val="DefaultParagraphFont"/>
    <w:link w:val="Heading6"/>
    <w:uiPriority w:val="99"/>
    <w:rsid w:val="00B44D03"/>
    <w:rPr>
      <w:rFonts w:ascii="Calibri" w:hAnsi="Calibri" w:eastAsia="MS Gothic" w:cstheme="minorBidi"/>
      <w:i/>
      <w:iCs/>
      <w:color w:val="244061"/>
      <w:sz w:val="24"/>
      <w:szCs w:val="22"/>
    </w:rPr>
  </w:style>
  <w:style w:type="character" w:styleId="Heading7Char" w:customStyle="1">
    <w:name w:val="Heading 7 Char"/>
    <w:basedOn w:val="DefaultParagraphFont"/>
    <w:link w:val="Heading7"/>
    <w:uiPriority w:val="99"/>
    <w:rsid w:val="00B44D03"/>
    <w:rPr>
      <w:rFonts w:eastAsia="MS Gothic" w:asciiTheme="minorHAnsi" w:hAnsiTheme="minorHAnsi" w:cstheme="minorBidi"/>
      <w:b/>
      <w:iCs/>
      <w:color w:val="404040"/>
      <w:sz w:val="24"/>
      <w:szCs w:val="22"/>
    </w:rPr>
  </w:style>
  <w:style w:type="character" w:styleId="Heading8Char" w:customStyle="1">
    <w:name w:val="Heading 8 Char"/>
    <w:basedOn w:val="DefaultParagraphFont"/>
    <w:link w:val="Heading8"/>
    <w:uiPriority w:val="99"/>
    <w:rsid w:val="00B44D03"/>
    <w:rPr>
      <w:rFonts w:ascii="Calibri" w:hAnsi="Calibri" w:eastAsia="MS Gothic" w:cstheme="minorBidi"/>
      <w:color w:val="363636"/>
    </w:rPr>
  </w:style>
  <w:style w:type="character" w:styleId="Heading9Char" w:customStyle="1">
    <w:name w:val="Heading 9 Char"/>
    <w:basedOn w:val="DefaultParagraphFont"/>
    <w:link w:val="Heading9"/>
    <w:uiPriority w:val="99"/>
    <w:rsid w:val="00B44D03"/>
    <w:rPr>
      <w:rFonts w:ascii="Calibri" w:hAnsi="Calibri" w:eastAsia="MS Gothic" w:cstheme="minorBidi"/>
      <w:i/>
      <w:iCs/>
      <w:color w:val="363636"/>
    </w:rPr>
  </w:style>
  <w:style w:type="paragraph" w:styleId="Footer">
    <w:name w:val="footer"/>
    <w:basedOn w:val="Normal"/>
    <w:link w:val="FooterChar"/>
    <w:uiPriority w:val="99"/>
    <w:unhideWhenUsed/>
    <w:rsid w:val="00A411E0"/>
    <w:pPr>
      <w:tabs>
        <w:tab w:val="center" w:pos="5040"/>
        <w:tab w:val="right" w:pos="9000"/>
        <w:tab w:val="right" w:pos="14760"/>
      </w:tabs>
      <w:spacing w:after="0" w:line="240" w:lineRule="auto"/>
    </w:pPr>
    <w:rPr>
      <w:rFonts w:ascii="Arial" w:hAnsi="Arial" w:eastAsia="Times New Roman" w:cs="Arial"/>
      <w:sz w:val="17"/>
      <w:szCs w:val="18"/>
      <w:lang w:eastAsia="ja-JP"/>
    </w:rPr>
  </w:style>
  <w:style w:type="character" w:styleId="FooterChar" w:customStyle="1">
    <w:name w:val="Footer Char"/>
    <w:basedOn w:val="DefaultParagraphFont"/>
    <w:link w:val="Footer"/>
    <w:uiPriority w:val="99"/>
    <w:rsid w:val="00A411E0"/>
    <w:rPr>
      <w:rFonts w:ascii="Arial" w:hAnsi="Arial" w:eastAsia="Times New Roman" w:cs="Arial"/>
      <w:sz w:val="17"/>
      <w:szCs w:val="18"/>
      <w:lang w:eastAsia="ja-JP"/>
    </w:rPr>
  </w:style>
  <w:style w:type="paragraph" w:styleId="BodyText">
    <w:name w:val="Body Text"/>
    <w:basedOn w:val="Normal"/>
    <w:link w:val="BodyTextChar"/>
    <w:uiPriority w:val="99"/>
    <w:unhideWhenUsed/>
    <w:rsid w:val="004877F7"/>
    <w:pPr>
      <w:spacing w:after="120"/>
    </w:pPr>
  </w:style>
  <w:style w:type="character" w:styleId="BodyTextChar" w:customStyle="1">
    <w:name w:val="Body Text Char"/>
    <w:basedOn w:val="DefaultParagraphFont"/>
    <w:link w:val="BodyText"/>
    <w:uiPriority w:val="99"/>
    <w:rsid w:val="004877F7"/>
    <w:rPr>
      <w:rFonts w:asciiTheme="minorHAnsi" w:hAnsiTheme="minorHAnsi" w:eastAsiaTheme="minorHAnsi" w:cstheme="minorBidi"/>
      <w:sz w:val="22"/>
      <w:szCs w:val="22"/>
    </w:rPr>
  </w:style>
  <w:style w:type="paragraph" w:styleId="BalloonText">
    <w:name w:val="Balloon Text"/>
    <w:basedOn w:val="Normal"/>
    <w:link w:val="BalloonTextChar"/>
    <w:uiPriority w:val="99"/>
    <w:semiHidden/>
    <w:rsid w:val="00B44D03"/>
    <w:rPr>
      <w:rFonts w:cs="Lucida Grande"/>
      <w:sz w:val="18"/>
      <w:szCs w:val="18"/>
    </w:rPr>
  </w:style>
  <w:style w:type="character" w:styleId="BalloonTextChar" w:customStyle="1">
    <w:name w:val="Balloon Text Char"/>
    <w:basedOn w:val="DefaultParagraphFont"/>
    <w:link w:val="BalloonText"/>
    <w:uiPriority w:val="99"/>
    <w:semiHidden/>
    <w:rsid w:val="00B44D03"/>
    <w:rPr>
      <w:rFonts w:cs="Lucida Grande" w:asciiTheme="minorHAnsi" w:hAnsiTheme="minorHAnsi" w:eastAsiaTheme="minorHAnsi"/>
      <w:sz w:val="18"/>
      <w:szCs w:val="18"/>
    </w:rPr>
  </w:style>
  <w:style w:type="paragraph" w:styleId="DocumentMap">
    <w:name w:val="Document Map"/>
    <w:basedOn w:val="Normal"/>
    <w:link w:val="DocumentMapChar"/>
    <w:uiPriority w:val="99"/>
    <w:semiHidden/>
    <w:rsid w:val="00B44D03"/>
    <w:rPr>
      <w:rFonts w:cs="Lucida Grande"/>
    </w:rPr>
  </w:style>
  <w:style w:type="character" w:styleId="DocumentMapChar" w:customStyle="1">
    <w:name w:val="Document Map Char"/>
    <w:basedOn w:val="DefaultParagraphFont"/>
    <w:link w:val="DocumentMap"/>
    <w:uiPriority w:val="99"/>
    <w:semiHidden/>
    <w:rsid w:val="00B44D03"/>
    <w:rPr>
      <w:rFonts w:cs="Lucida Grande" w:asciiTheme="minorHAnsi" w:hAnsiTheme="minorHAnsi" w:eastAsiaTheme="minorHAnsi"/>
      <w:sz w:val="22"/>
      <w:szCs w:val="22"/>
    </w:rPr>
  </w:style>
  <w:style w:type="paragraph" w:styleId="Revision">
    <w:name w:val="Revision"/>
    <w:hidden/>
    <w:uiPriority w:val="99"/>
    <w:semiHidden/>
    <w:rsid w:val="006C3109"/>
    <w:rPr>
      <w:rFonts w:ascii="Helvetica Neue" w:hAnsi="Helvetica Neue"/>
      <w:sz w:val="24"/>
      <w:szCs w:val="24"/>
    </w:rPr>
  </w:style>
  <w:style w:type="paragraph" w:styleId="ListParagraph">
    <w:name w:val="List Paragraph"/>
    <w:basedOn w:val="Normal"/>
    <w:uiPriority w:val="99"/>
    <w:qFormat/>
    <w:rsid w:val="00B44D03"/>
    <w:pPr>
      <w:ind w:left="720"/>
      <w:contextualSpacing/>
    </w:pPr>
  </w:style>
  <w:style w:type="character" w:styleId="Hyperlink">
    <w:name w:val="Hyperlink"/>
    <w:basedOn w:val="DefaultParagraphFont"/>
    <w:uiPriority w:val="99"/>
    <w:rsid w:val="00B44D03"/>
    <w:rPr>
      <w:rFonts w:cs="Times New Roman"/>
      <w:color w:val="0000FF"/>
      <w:u w:val="single"/>
    </w:rPr>
  </w:style>
  <w:style w:type="table" w:styleId="TableGrid">
    <w:name w:val="Table Grid"/>
    <w:aliases w:val="CV table,EY Table"/>
    <w:basedOn w:val="TableNormal"/>
    <w:uiPriority w:val="39"/>
    <w:rsid w:val="00B44D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4877F7"/>
    <w:pPr>
      <w:spacing w:line="240" w:lineRule="auto"/>
    </w:pPr>
    <w:rPr>
      <w:b/>
      <w:bCs/>
      <w:color w:val="4F81BD" w:themeColor="accent1"/>
      <w:sz w:val="18"/>
      <w:szCs w:val="18"/>
    </w:rPr>
  </w:style>
  <w:style w:type="paragraph" w:styleId="TOCHeading">
    <w:name w:val="TOC Heading"/>
    <w:basedOn w:val="Normal"/>
    <w:next w:val="Normal"/>
    <w:uiPriority w:val="39"/>
    <w:unhideWhenUsed/>
    <w:qFormat/>
    <w:rsid w:val="00FB36FD"/>
    <w:pPr>
      <w:jc w:val="center"/>
    </w:pPr>
    <w:rPr>
      <w:rFonts w:asciiTheme="majorHAnsi" w:hAnsiTheme="majorHAnsi"/>
      <w:b/>
      <w:color w:val="009900"/>
      <w:sz w:val="32"/>
    </w:rPr>
  </w:style>
  <w:style w:type="paragraph" w:styleId="TOC1">
    <w:name w:val="toc 1"/>
    <w:basedOn w:val="Normal"/>
    <w:next w:val="Normal"/>
    <w:autoRedefine/>
    <w:uiPriority w:val="39"/>
    <w:unhideWhenUsed/>
    <w:rsid w:val="00FB36FD"/>
    <w:pPr>
      <w:tabs>
        <w:tab w:val="left" w:pos="720"/>
        <w:tab w:val="right" w:leader="dot" w:pos="9360"/>
      </w:tabs>
      <w:spacing w:after="100"/>
    </w:pPr>
  </w:style>
  <w:style w:type="paragraph" w:styleId="TOC2">
    <w:name w:val="toc 2"/>
    <w:basedOn w:val="Normal"/>
    <w:next w:val="Normal"/>
    <w:autoRedefine/>
    <w:uiPriority w:val="39"/>
    <w:unhideWhenUsed/>
    <w:rsid w:val="00FB36FD"/>
    <w:pPr>
      <w:tabs>
        <w:tab w:val="left" w:leader="dot" w:pos="720"/>
        <w:tab w:val="right" w:leader="dot" w:pos="9360"/>
      </w:tabs>
      <w:spacing w:after="100"/>
      <w:ind w:left="216"/>
    </w:pPr>
    <w:rPr>
      <w:i/>
    </w:rPr>
  </w:style>
  <w:style w:type="paragraph" w:styleId="TOC3">
    <w:name w:val="toc 3"/>
    <w:basedOn w:val="Normal"/>
    <w:next w:val="Normal"/>
    <w:autoRedefine/>
    <w:uiPriority w:val="39"/>
    <w:unhideWhenUsed/>
    <w:rsid w:val="00FB36FD"/>
    <w:pPr>
      <w:tabs>
        <w:tab w:val="left" w:pos="864"/>
        <w:tab w:val="right" w:leader="dot" w:pos="9360"/>
      </w:tabs>
      <w:spacing w:after="100"/>
      <w:ind w:left="440"/>
    </w:pPr>
    <w:rPr>
      <w:sz w:val="20"/>
    </w:rPr>
  </w:style>
  <w:style w:type="paragraph" w:styleId="TOC4">
    <w:name w:val="toc 4"/>
    <w:basedOn w:val="Normal"/>
    <w:next w:val="Normal"/>
    <w:autoRedefine/>
    <w:uiPriority w:val="99"/>
    <w:semiHidden/>
    <w:rsid w:val="00B44D03"/>
    <w:pPr>
      <w:spacing w:after="0"/>
    </w:pPr>
    <w:rPr>
      <w:rFonts w:ascii="Cambria" w:hAnsi="Cambria"/>
    </w:rPr>
  </w:style>
  <w:style w:type="paragraph" w:styleId="TOC5">
    <w:name w:val="toc 5"/>
    <w:basedOn w:val="Normal"/>
    <w:next w:val="Normal"/>
    <w:autoRedefine/>
    <w:uiPriority w:val="99"/>
    <w:semiHidden/>
    <w:rsid w:val="00B44D03"/>
    <w:pPr>
      <w:spacing w:after="0"/>
    </w:pPr>
    <w:rPr>
      <w:rFonts w:ascii="Cambria" w:hAnsi="Cambria"/>
    </w:rPr>
  </w:style>
  <w:style w:type="paragraph" w:styleId="TOC6">
    <w:name w:val="toc 6"/>
    <w:basedOn w:val="Normal"/>
    <w:next w:val="Normal"/>
    <w:autoRedefine/>
    <w:uiPriority w:val="99"/>
    <w:semiHidden/>
    <w:rsid w:val="00B44D03"/>
    <w:pPr>
      <w:spacing w:after="0"/>
    </w:pPr>
    <w:rPr>
      <w:rFonts w:ascii="Cambria" w:hAnsi="Cambria"/>
    </w:rPr>
  </w:style>
  <w:style w:type="paragraph" w:styleId="TOC7">
    <w:name w:val="toc 7"/>
    <w:basedOn w:val="Normal"/>
    <w:next w:val="Normal"/>
    <w:uiPriority w:val="99"/>
    <w:semiHidden/>
    <w:rsid w:val="00B44D03"/>
    <w:pPr>
      <w:spacing w:after="0"/>
    </w:pPr>
  </w:style>
  <w:style w:type="paragraph" w:styleId="TOC8">
    <w:name w:val="toc 8"/>
    <w:basedOn w:val="Normal"/>
    <w:next w:val="Normal"/>
    <w:autoRedefine/>
    <w:uiPriority w:val="99"/>
    <w:semiHidden/>
    <w:rsid w:val="00B44D03"/>
    <w:pPr>
      <w:spacing w:after="0"/>
    </w:pPr>
    <w:rPr>
      <w:rFonts w:ascii="Cambria" w:hAnsi="Cambria"/>
    </w:rPr>
  </w:style>
  <w:style w:type="paragraph" w:styleId="TOC9">
    <w:name w:val="toc 9"/>
    <w:basedOn w:val="Normal"/>
    <w:next w:val="Normal"/>
    <w:autoRedefine/>
    <w:uiPriority w:val="99"/>
    <w:semiHidden/>
    <w:rsid w:val="00B44D03"/>
    <w:pPr>
      <w:spacing w:after="0"/>
    </w:pPr>
    <w:rPr>
      <w:rFonts w:ascii="Cambria" w:hAnsi="Cambria"/>
    </w:rPr>
  </w:style>
  <w:style w:type="paragraph" w:styleId="Header">
    <w:name w:val="header"/>
    <w:basedOn w:val="Normal"/>
    <w:link w:val="HeaderChar"/>
    <w:uiPriority w:val="99"/>
    <w:unhideWhenUsed/>
    <w:rsid w:val="00DF635A"/>
    <w:pPr>
      <w:pBdr>
        <w:bottom w:val="single" w:color="4F81BD" w:themeColor="accent1" w:sz="4" w:space="1"/>
      </w:pBdr>
      <w:tabs>
        <w:tab w:val="center" w:pos="4680"/>
        <w:tab w:val="right" w:pos="8640"/>
      </w:tabs>
      <w:spacing w:after="0" w:line="240" w:lineRule="auto"/>
      <w:jc w:val="right"/>
    </w:pPr>
    <w:rPr>
      <w:rFonts w:asciiTheme="majorHAnsi" w:hAnsiTheme="majorHAnsi"/>
      <w:color w:val="365F91" w:themeColor="accent1" w:themeShade="BF"/>
      <w:sz w:val="20"/>
    </w:rPr>
  </w:style>
  <w:style w:type="character" w:styleId="HeaderChar" w:customStyle="1">
    <w:name w:val="Header Char"/>
    <w:basedOn w:val="DefaultParagraphFont"/>
    <w:link w:val="Header"/>
    <w:uiPriority w:val="99"/>
    <w:rsid w:val="00DF635A"/>
    <w:rPr>
      <w:rFonts w:asciiTheme="majorHAnsi" w:hAnsiTheme="majorHAnsi" w:eastAsiaTheme="minorHAnsi" w:cstheme="minorBidi"/>
      <w:color w:val="365F91" w:themeColor="accent1" w:themeShade="BF"/>
      <w:szCs w:val="22"/>
    </w:rPr>
  </w:style>
  <w:style w:type="character" w:styleId="PageNumber">
    <w:name w:val="page number"/>
    <w:basedOn w:val="DefaultParagraphFont"/>
    <w:uiPriority w:val="99"/>
    <w:semiHidden/>
    <w:rsid w:val="00B44D03"/>
    <w:rPr>
      <w:rFonts w:cs="Times New Roman"/>
    </w:rPr>
  </w:style>
  <w:style w:type="paragraph" w:styleId="HeaderFooter" w:customStyle="1">
    <w:name w:val="Header &amp; Footer"/>
    <w:uiPriority w:val="99"/>
    <w:rsid w:val="00B44D03"/>
    <w:pPr>
      <w:tabs>
        <w:tab w:val="right" w:pos="9360"/>
      </w:tabs>
      <w:suppressAutoHyphens/>
      <w:spacing w:after="180" w:line="312" w:lineRule="auto"/>
    </w:pPr>
    <w:rPr>
      <w:rFonts w:ascii="Helvetica Neue Light" w:hAnsi="Helvetica Neue Light" w:eastAsia="ヒラギノ角ゴ Pro W3"/>
      <w:color w:val="000000"/>
      <w:sz w:val="18"/>
    </w:rPr>
  </w:style>
  <w:style w:type="paragraph" w:styleId="CompanyAddress" w:customStyle="1">
    <w:name w:val="Company Address"/>
    <w:uiPriority w:val="99"/>
    <w:rsid w:val="00B44D03"/>
    <w:pPr>
      <w:spacing w:line="288" w:lineRule="auto"/>
    </w:pPr>
    <w:rPr>
      <w:rFonts w:ascii="Helvetica Neue Light" w:hAnsi="Helvetica Neue Light" w:eastAsia="ヒラギノ角ゴ Pro W3"/>
      <w:color w:val="000000"/>
      <w:sz w:val="14"/>
    </w:rPr>
  </w:style>
  <w:style w:type="character" w:styleId="Emphasis1" w:customStyle="1">
    <w:name w:val="Emphasis1"/>
    <w:uiPriority w:val="99"/>
    <w:rsid w:val="00B44D03"/>
    <w:rPr>
      <w:rFonts w:ascii="Helvetica Neue" w:hAnsi="Helvetica Neue" w:eastAsia="ヒラギノ角ゴ Pro W3"/>
      <w:b/>
    </w:rPr>
  </w:style>
  <w:style w:type="paragraph" w:styleId="Body" w:customStyle="1">
    <w:name w:val="Body"/>
    <w:uiPriority w:val="99"/>
    <w:rsid w:val="00B44D03"/>
    <w:pPr>
      <w:suppressAutoHyphens/>
      <w:spacing w:after="180" w:line="312" w:lineRule="auto"/>
    </w:pPr>
    <w:rPr>
      <w:rFonts w:ascii="Helvetica Neue Light" w:hAnsi="Helvetica Neue Light" w:eastAsia="ヒラギノ角ゴ Pro W3"/>
      <w:color w:val="000000"/>
      <w:sz w:val="18"/>
    </w:rPr>
  </w:style>
  <w:style w:type="paragraph" w:styleId="Title1" w:customStyle="1">
    <w:name w:val="Title1"/>
    <w:next w:val="Body"/>
    <w:uiPriority w:val="99"/>
    <w:rsid w:val="00B44D03"/>
    <w:pPr>
      <w:keepNext/>
      <w:spacing w:after="1360"/>
      <w:outlineLvl w:val="0"/>
    </w:pPr>
    <w:rPr>
      <w:rFonts w:ascii="Helvetica Neue UltraLight" w:hAnsi="Helvetica Neue UltraLight" w:eastAsia="ヒラギノ角ゴ Pro W3"/>
      <w:color w:val="000000"/>
      <w:spacing w:val="38"/>
      <w:sz w:val="64"/>
    </w:rPr>
  </w:style>
  <w:style w:type="character" w:styleId="Allcaps" w:customStyle="1">
    <w:name w:val="All caps"/>
    <w:uiPriority w:val="99"/>
    <w:rsid w:val="00B44D03"/>
    <w:rPr>
      <w:caps/>
    </w:rPr>
  </w:style>
  <w:style w:type="paragraph" w:styleId="Subtitle">
    <w:name w:val="Subtitle"/>
    <w:basedOn w:val="Normal"/>
    <w:next w:val="Normal"/>
    <w:link w:val="SubtitleChar"/>
    <w:uiPriority w:val="11"/>
    <w:qFormat/>
    <w:rsid w:val="004877F7"/>
    <w:pPr>
      <w:numPr>
        <w:ilvl w:val="1"/>
      </w:numPr>
      <w:jc w:val="right"/>
    </w:pPr>
    <w:rPr>
      <w:rFonts w:asciiTheme="majorHAnsi" w:hAnsiTheme="majorHAnsi" w:eastAsiaTheme="majorEastAsia" w:cstheme="majorBidi"/>
      <w:i/>
      <w:iCs/>
      <w:color w:val="365F91" w:themeColor="accent1" w:themeShade="BF"/>
      <w:spacing w:val="15"/>
      <w:szCs w:val="24"/>
    </w:rPr>
  </w:style>
  <w:style w:type="character" w:styleId="SubtitleChar" w:customStyle="1">
    <w:name w:val="Subtitle Char"/>
    <w:basedOn w:val="DefaultParagraphFont"/>
    <w:link w:val="Subtitle"/>
    <w:uiPriority w:val="11"/>
    <w:rsid w:val="004877F7"/>
    <w:rPr>
      <w:rFonts w:asciiTheme="majorHAnsi" w:hAnsiTheme="majorHAnsi" w:eastAsiaTheme="majorEastAsia" w:cstheme="majorBidi"/>
      <w:i/>
      <w:iCs/>
      <w:color w:val="365F91" w:themeColor="accent1" w:themeShade="BF"/>
      <w:spacing w:val="15"/>
      <w:sz w:val="24"/>
      <w:szCs w:val="24"/>
    </w:rPr>
  </w:style>
  <w:style w:type="character" w:styleId="FollowedHyperlink">
    <w:name w:val="FollowedHyperlink"/>
    <w:basedOn w:val="DefaultParagraphFont"/>
    <w:uiPriority w:val="99"/>
    <w:semiHidden/>
    <w:rsid w:val="00B44D03"/>
    <w:rPr>
      <w:rFonts w:cs="Times New Roman"/>
      <w:color w:val="800080"/>
      <w:u w:val="single"/>
    </w:rPr>
  </w:style>
  <w:style w:type="paragraph" w:styleId="TemplateInstructions-DeleteBeforePublishing" w:customStyle="1">
    <w:name w:val="Template Instructions - Delete Before Publishing"/>
    <w:basedOn w:val="ChapterBodyCopy"/>
    <w:qFormat/>
    <w:rsid w:val="00C5363B"/>
    <w:rPr>
      <w:i/>
    </w:rPr>
  </w:style>
  <w:style w:type="paragraph" w:styleId="ChapterBodyCopy" w:customStyle="1">
    <w:name w:val="Chapter Body Copy"/>
    <w:basedOn w:val="Normal"/>
    <w:qFormat/>
    <w:rsid w:val="00B44D03"/>
    <w:pPr>
      <w:spacing w:before="120" w:after="120" w:line="252" w:lineRule="auto"/>
    </w:pPr>
    <w:rPr>
      <w:color w:val="000000" w:themeColor="text1"/>
    </w:rPr>
  </w:style>
  <w:style w:type="paragraph" w:styleId="ChartBodyCopy" w:customStyle="1">
    <w:name w:val="Chart Body Copy"/>
    <w:basedOn w:val="ChapterBodyCopy"/>
    <w:qFormat/>
    <w:rsid w:val="00B44D03"/>
    <w:pPr>
      <w:spacing w:before="60" w:after="60"/>
    </w:pPr>
    <w:rPr>
      <w:sz w:val="20"/>
    </w:rPr>
  </w:style>
  <w:style w:type="paragraph" w:styleId="CalloutBlockCopy" w:customStyle="1">
    <w:name w:val="Callout Block Copy"/>
    <w:basedOn w:val="ChapterBodyCopy"/>
    <w:qFormat/>
    <w:rsid w:val="00B44D03"/>
    <w:rPr>
      <w:b/>
      <w:color w:val="F57B17"/>
      <w14:textFill>
        <w14:solidFill>
          <w14:srgbClr w14:val="F57B17">
            <w14:lumMod w14:val="75000"/>
            <w14:lumMod w14:val="75000"/>
            <w14:lumOff w14:val="25000"/>
          </w14:srgbClr>
        </w14:solidFill>
      </w14:textFill>
    </w:rPr>
  </w:style>
  <w:style w:type="paragraph" w:styleId="PulloutQuoteCopy" w:customStyle="1">
    <w:name w:val="Pullout Quote Copy"/>
    <w:basedOn w:val="CalloutBlockCopy"/>
    <w:qFormat/>
    <w:rsid w:val="00B44D03"/>
    <w:pPr>
      <w:spacing w:line="360" w:lineRule="auto"/>
    </w:pPr>
    <w:rPr>
      <w:b w:val="0"/>
    </w:rPr>
  </w:style>
  <w:style w:type="paragraph" w:styleId="ChartTitleFooterInfo" w:customStyle="1">
    <w:name w:val="Chart Title &amp; Footer Info"/>
    <w:basedOn w:val="PulloutQuoteCopy"/>
    <w:qFormat/>
    <w:rsid w:val="009B23B9"/>
    <w:pPr>
      <w:spacing w:after="60" w:line="276" w:lineRule="auto"/>
    </w:pPr>
    <w:rPr>
      <w:b/>
      <w:i/>
      <w:color w:val="4F81BD" w:themeColor="accent1"/>
      <w:sz w:val="20"/>
      <w14:textFill>
        <w14:solidFill>
          <w14:schemeClr w14:val="accent1">
            <w14:lumMod w14:val="75000"/>
            <w14:lumMod w14:val="75000"/>
            <w14:lumOff w14:val="25000"/>
          </w14:schemeClr>
        </w14:solidFill>
      </w14:textFill>
    </w:rPr>
  </w:style>
  <w:style w:type="paragraph" w:styleId="ChartHeaderInformation" w:customStyle="1">
    <w:name w:val="Chart Header Information"/>
    <w:basedOn w:val="Normal"/>
    <w:qFormat/>
    <w:rsid w:val="009B23B9"/>
    <w:pPr>
      <w:spacing w:before="120" w:after="120" w:line="240" w:lineRule="auto"/>
      <w:jc w:val="center"/>
    </w:pPr>
    <w:rPr>
      <w:rFonts w:ascii="Franklin Gothic Medium" w:hAnsi="Franklin Gothic Medium"/>
      <w:b/>
      <w:color w:val="4F81BD" w:themeColor="accent1"/>
      <w:sz w:val="20"/>
    </w:rPr>
  </w:style>
  <w:style w:type="paragraph" w:styleId="ChapterBody-ChapterTitle" w:customStyle="1">
    <w:name w:val="Chapter Body - Chapter Title"/>
    <w:basedOn w:val="ChartHeaderInformation"/>
    <w:qFormat/>
    <w:rsid w:val="00B44D03"/>
    <w:pPr>
      <w:spacing w:after="240"/>
      <w:jc w:val="left"/>
    </w:pPr>
    <w:rPr>
      <w:caps/>
      <w:sz w:val="24"/>
    </w:rPr>
  </w:style>
  <w:style w:type="paragraph" w:styleId="ChapterBody-SubchapterTitle" w:customStyle="1">
    <w:name w:val="Chapter Body - Subchapter Title"/>
    <w:basedOn w:val="ChapterBody-ChapterTitle"/>
    <w:qFormat/>
    <w:rsid w:val="00B44D03"/>
    <w:rPr>
      <w:color w:val="404040" w:themeColor="text1" w:themeTint="BF"/>
    </w:rPr>
  </w:style>
  <w:style w:type="paragraph" w:styleId="ChapterBodyCopy-Bullet" w:customStyle="1">
    <w:name w:val="Chapter Body Copy - Bullet"/>
    <w:basedOn w:val="ChapterBodyCopy"/>
    <w:qFormat/>
    <w:rsid w:val="00B44D03"/>
    <w:pPr>
      <w:numPr>
        <w:numId w:val="1"/>
      </w:numPr>
      <w:spacing w:before="60" w:after="60"/>
    </w:pPr>
  </w:style>
  <w:style w:type="paragraph" w:styleId="ChapterBodyCopy-Step" w:customStyle="1">
    <w:name w:val="Chapter Body Copy - Step"/>
    <w:basedOn w:val="ChapterBodyCopy"/>
    <w:qFormat/>
    <w:rsid w:val="00B44D03"/>
    <w:pPr>
      <w:numPr>
        <w:numId w:val="2"/>
      </w:numPr>
      <w:spacing w:before="60" w:after="60"/>
    </w:pPr>
  </w:style>
  <w:style w:type="paragraph" w:styleId="PageHeaders" w:customStyle="1">
    <w:name w:val="Page Headers"/>
    <w:basedOn w:val="ChartHeaderInformation"/>
    <w:qFormat/>
    <w:rsid w:val="00B44D03"/>
    <w:pPr>
      <w:jc w:val="right"/>
    </w:pPr>
    <w:rPr>
      <w:caps/>
      <w:sz w:val="28"/>
    </w:rPr>
  </w:style>
  <w:style w:type="paragraph" w:styleId="PulloutQuoteName" w:customStyle="1">
    <w:name w:val="Pullout Quote Name"/>
    <w:basedOn w:val="PulloutQuoteCopy"/>
    <w:qFormat/>
    <w:rsid w:val="00B44D03"/>
    <w:pPr>
      <w:jc w:val="right"/>
    </w:pPr>
    <w:rPr>
      <w:i/>
    </w:rPr>
  </w:style>
  <w:style w:type="paragraph" w:styleId="Style1" w:customStyle="1">
    <w:name w:val="Style1"/>
    <w:basedOn w:val="ChapterBody-ChapterTitle"/>
    <w:qFormat/>
    <w:rsid w:val="00B44D03"/>
  </w:style>
  <w:style w:type="paragraph" w:styleId="ChapterBodyCopy-Bullet2" w:customStyle="1">
    <w:name w:val="Chapter Body Copy - Bullet 2"/>
    <w:basedOn w:val="ChapterBodyCopy-Bullet"/>
    <w:qFormat/>
    <w:rsid w:val="00B44D03"/>
    <w:pPr>
      <w:numPr>
        <w:ilvl w:val="1"/>
      </w:numPr>
      <w:spacing w:before="40" w:after="40"/>
    </w:pPr>
  </w:style>
  <w:style w:type="paragraph" w:styleId="CalloutBlockCopyNote" w:customStyle="1">
    <w:name w:val="Callout Block Copy Note"/>
    <w:basedOn w:val="CalloutBlockCopy"/>
    <w:qFormat/>
    <w:rsid w:val="009B23B9"/>
    <w:pPr>
      <w:spacing w:before="180"/>
      <w:ind w:left="720"/>
    </w:pPr>
    <w:rPr>
      <w:noProof/>
      <w:color w:val="009900"/>
      <w14:textFill>
        <w14:solidFill>
          <w14:srgbClr w14:val="009900">
            <w14:lumMod w14:val="75000"/>
            <w14:lumMod w14:val="75000"/>
            <w14:lumOff w14:val="25000"/>
          </w14:srgbClr>
        </w14:solidFill>
      </w14:textFill>
    </w:rPr>
  </w:style>
  <w:style w:type="paragraph" w:styleId="ChapterBodyCopyIndent" w:customStyle="1">
    <w:name w:val="Chapter Body Copy Indent"/>
    <w:basedOn w:val="ChapterBodyCopy"/>
    <w:qFormat/>
    <w:rsid w:val="00B44D03"/>
    <w:pPr>
      <w:ind w:left="720"/>
    </w:pPr>
  </w:style>
  <w:style w:type="paragraph" w:styleId="ChapterBodyCopy-Stepa" w:customStyle="1">
    <w:name w:val="Chapter Body Copy - Step a"/>
    <w:basedOn w:val="ChapterBodyCopy-Step"/>
    <w:qFormat/>
    <w:rsid w:val="00B44D03"/>
    <w:pPr>
      <w:numPr>
        <w:numId w:val="3"/>
      </w:numPr>
    </w:pPr>
  </w:style>
  <w:style w:type="table" w:styleId="LightShading">
    <w:name w:val="Light Shading"/>
    <w:basedOn w:val="TableNormal"/>
    <w:uiPriority w:val="60"/>
    <w:rsid w:val="00B44D03"/>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697716"/>
    <w:rPr>
      <w:sz w:val="16"/>
      <w:szCs w:val="16"/>
    </w:rPr>
  </w:style>
  <w:style w:type="paragraph" w:styleId="CommentText">
    <w:name w:val="annotation text"/>
    <w:basedOn w:val="Normal"/>
    <w:link w:val="CommentTextChar"/>
    <w:uiPriority w:val="99"/>
    <w:semiHidden/>
    <w:unhideWhenUsed/>
    <w:rsid w:val="00697716"/>
    <w:pPr>
      <w:spacing w:line="240" w:lineRule="auto"/>
    </w:pPr>
    <w:rPr>
      <w:sz w:val="20"/>
      <w:szCs w:val="20"/>
    </w:rPr>
  </w:style>
  <w:style w:type="character" w:styleId="CommentTextChar" w:customStyle="1">
    <w:name w:val="Comment Text Char"/>
    <w:basedOn w:val="DefaultParagraphFont"/>
    <w:link w:val="CommentText"/>
    <w:uiPriority w:val="99"/>
    <w:semiHidden/>
    <w:rsid w:val="00697716"/>
    <w:rPr>
      <w:rFonts w:asciiTheme="minorHAnsi" w:hAnsiTheme="minorHAnsi" w:eastAsiaTheme="minorHAnsi" w:cstheme="minorBidi"/>
    </w:rPr>
  </w:style>
  <w:style w:type="paragraph" w:styleId="CommentSubject">
    <w:name w:val="annotation subject"/>
    <w:basedOn w:val="CommentText"/>
    <w:next w:val="CommentText"/>
    <w:link w:val="CommentSubjectChar"/>
    <w:uiPriority w:val="99"/>
    <w:semiHidden/>
    <w:unhideWhenUsed/>
    <w:rsid w:val="00697716"/>
    <w:rPr>
      <w:b/>
      <w:bCs/>
    </w:rPr>
  </w:style>
  <w:style w:type="character" w:styleId="CommentSubjectChar" w:customStyle="1">
    <w:name w:val="Comment Subject Char"/>
    <w:basedOn w:val="CommentTextChar"/>
    <w:link w:val="CommentSubject"/>
    <w:uiPriority w:val="99"/>
    <w:semiHidden/>
    <w:rsid w:val="00697716"/>
    <w:rPr>
      <w:rFonts w:asciiTheme="minorHAnsi" w:hAnsiTheme="minorHAnsi" w:eastAsiaTheme="minorHAnsi" w:cstheme="minorBidi"/>
      <w:b/>
      <w:bCs/>
    </w:rPr>
  </w:style>
  <w:style w:type="paragraph" w:styleId="BodyTextIndent">
    <w:name w:val="Body Text Indent"/>
    <w:basedOn w:val="Normal"/>
    <w:link w:val="BodyTextIndentChar"/>
    <w:uiPriority w:val="99"/>
    <w:unhideWhenUsed/>
    <w:rsid w:val="004877F7"/>
    <w:pPr>
      <w:spacing w:after="120"/>
      <w:ind w:left="360"/>
    </w:pPr>
  </w:style>
  <w:style w:type="character" w:styleId="BodyTextIndentChar" w:customStyle="1">
    <w:name w:val="Body Text Indent Char"/>
    <w:basedOn w:val="DefaultParagraphFont"/>
    <w:link w:val="BodyTextIndent"/>
    <w:uiPriority w:val="99"/>
    <w:rsid w:val="004877F7"/>
    <w:rPr>
      <w:rFonts w:asciiTheme="minorHAnsi" w:hAnsiTheme="minorHAnsi" w:eastAsiaTheme="minorHAnsi" w:cstheme="minorBidi"/>
      <w:sz w:val="22"/>
      <w:szCs w:val="22"/>
    </w:rPr>
  </w:style>
  <w:style w:type="paragraph" w:styleId="List3">
    <w:name w:val="List 3"/>
    <w:basedOn w:val="Normal"/>
    <w:uiPriority w:val="99"/>
    <w:unhideWhenUsed/>
    <w:rsid w:val="004877F7"/>
    <w:pPr>
      <w:ind w:left="1080" w:hanging="360"/>
      <w:contextualSpacing/>
    </w:pPr>
  </w:style>
  <w:style w:type="paragraph" w:styleId="ListBullet">
    <w:name w:val="List Bullet"/>
    <w:basedOn w:val="Normal"/>
    <w:uiPriority w:val="99"/>
    <w:unhideWhenUsed/>
    <w:rsid w:val="004877F7"/>
    <w:pPr>
      <w:numPr>
        <w:numId w:val="4"/>
      </w:numPr>
      <w:contextualSpacing/>
    </w:pPr>
  </w:style>
  <w:style w:type="paragraph" w:styleId="ListBullet2">
    <w:name w:val="List Bullet 2"/>
    <w:basedOn w:val="Normal"/>
    <w:uiPriority w:val="99"/>
    <w:unhideWhenUsed/>
    <w:rsid w:val="004877F7"/>
    <w:pPr>
      <w:numPr>
        <w:numId w:val="5"/>
      </w:numPr>
      <w:contextualSpacing/>
    </w:pPr>
  </w:style>
  <w:style w:type="paragraph" w:styleId="ListNumber">
    <w:name w:val="List Number"/>
    <w:basedOn w:val="Normal"/>
    <w:uiPriority w:val="99"/>
    <w:unhideWhenUsed/>
    <w:rsid w:val="004877F7"/>
    <w:pPr>
      <w:numPr>
        <w:numId w:val="6"/>
      </w:numPr>
      <w:contextualSpacing/>
    </w:pPr>
  </w:style>
  <w:style w:type="paragraph" w:styleId="ListNumber2">
    <w:name w:val="List Number 2"/>
    <w:basedOn w:val="Normal"/>
    <w:uiPriority w:val="99"/>
    <w:unhideWhenUsed/>
    <w:rsid w:val="004877F7"/>
    <w:pPr>
      <w:numPr>
        <w:numId w:val="7"/>
      </w:numPr>
      <w:contextualSpacing/>
    </w:pPr>
  </w:style>
  <w:style w:type="paragraph" w:styleId="Title">
    <w:name w:val="Title"/>
    <w:basedOn w:val="Normal"/>
    <w:next w:val="Normal"/>
    <w:link w:val="TitleChar"/>
    <w:uiPriority w:val="10"/>
    <w:qFormat/>
    <w:rsid w:val="004877F7"/>
    <w:pPr>
      <w:pBdr>
        <w:bottom w:val="single" w:color="009900" w:sz="8" w:space="4"/>
      </w:pBdr>
      <w:spacing w:after="300" w:line="240" w:lineRule="auto"/>
      <w:contextualSpacing/>
      <w:jc w:val="right"/>
    </w:pPr>
    <w:rPr>
      <w:rFonts w:asciiTheme="majorHAnsi" w:hAnsiTheme="majorHAnsi" w:eastAsiaTheme="majorEastAsia" w:cstheme="majorBidi"/>
      <w:b/>
      <w:color w:val="009900"/>
      <w:spacing w:val="5"/>
      <w:kern w:val="28"/>
      <w:sz w:val="52"/>
      <w:szCs w:val="52"/>
    </w:rPr>
  </w:style>
  <w:style w:type="character" w:styleId="TitleChar" w:customStyle="1">
    <w:name w:val="Title Char"/>
    <w:basedOn w:val="DefaultParagraphFont"/>
    <w:link w:val="Title"/>
    <w:uiPriority w:val="10"/>
    <w:rsid w:val="004877F7"/>
    <w:rPr>
      <w:rFonts w:asciiTheme="majorHAnsi" w:hAnsiTheme="majorHAnsi" w:eastAsiaTheme="majorEastAsia" w:cstheme="majorBidi"/>
      <w:b/>
      <w:color w:val="009900"/>
      <w:spacing w:val="5"/>
      <w:kern w:val="28"/>
      <w:sz w:val="52"/>
      <w:szCs w:val="52"/>
    </w:rPr>
  </w:style>
  <w:style w:type="paragraph" w:styleId="FrontMatter" w:customStyle="1">
    <w:name w:val="Front Matter"/>
    <w:basedOn w:val="ChartTitleFooterInfo"/>
    <w:next w:val="Normal"/>
    <w:qFormat/>
    <w:rsid w:val="004877F7"/>
    <w:rPr>
      <w:b w:val="0"/>
      <w:color w:val="009900"/>
      <w14:textFill>
        <w14:solidFill>
          <w14:srgbClr w14:val="009900">
            <w14:lumMod w14:val="75000"/>
            <w14:lumMod w14:val="75000"/>
            <w14:lumOff w14:val="25000"/>
          </w14:srgbClr>
        </w14:solidFill>
      </w14:textFill>
    </w:rPr>
  </w:style>
  <w:style w:type="character" w:styleId="UnresolvedMention" w:customStyle="1">
    <w:name w:val="Unresolved Mention"/>
    <w:basedOn w:val="DefaultParagraphFont"/>
    <w:uiPriority w:val="99"/>
    <w:semiHidden/>
    <w:unhideWhenUsed/>
    <w:rsid w:val="00210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078897">
      <w:bodyDiv w:val="1"/>
      <w:marLeft w:val="0"/>
      <w:marRight w:val="0"/>
      <w:marTop w:val="0"/>
      <w:marBottom w:val="0"/>
      <w:divBdr>
        <w:top w:val="none" w:sz="0" w:space="0" w:color="auto"/>
        <w:left w:val="none" w:sz="0" w:space="0" w:color="auto"/>
        <w:bottom w:val="none" w:sz="0" w:space="0" w:color="auto"/>
        <w:right w:val="none" w:sz="0" w:space="0" w:color="auto"/>
      </w:divBdr>
    </w:div>
    <w:div w:id="1703556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comments.xml.rels><?xml version="1.0" encoding="UTF-8" standalone="yes"?>
<Relationships xmlns="http://schemas.openxmlformats.org/package/2006/relationships"><Relationship Id="rId2" Type="http://schemas.openxmlformats.org/officeDocument/2006/relationships/hyperlink" Target="https://e-wie.cpce-polyu.edu.hk" TargetMode="External"/><Relationship Id="rId1" Type="http://schemas.openxmlformats.org/officeDocument/2006/relationships/hyperlink" Target="https://e-wie.cpce-polyu.edu.hk/" TargetMode="External"/></Relationships>
</file>

<file path=word/_rels/document.xml.rels>&#65279;<?xml version="1.0" encoding="utf-8"?><Relationships xmlns="http://schemas.openxmlformats.org/package/2006/relationships"><Relationship Type="http://schemas.openxmlformats.org/officeDocument/2006/relationships/image" Target="media/image14.png" Id="rId26" /><Relationship Type="http://schemas.openxmlformats.org/officeDocument/2006/relationships/image" Target="media/image9.png" Id="rId21" /><Relationship Type="http://schemas.openxmlformats.org/officeDocument/2006/relationships/image" Target="media/image30.png" Id="rId42" /><Relationship Type="http://schemas.openxmlformats.org/officeDocument/2006/relationships/image" Target="media/image35.png" Id="rId47" /><Relationship Type="http://schemas.openxmlformats.org/officeDocument/2006/relationships/image" Target="media/image72.png" Id="rId84" /><Relationship Type="http://schemas.openxmlformats.org/officeDocument/2006/relationships/package" Target="embeddings/Microsoft_Excel_Worksheet.xlsx" Id="rId89" /><Relationship Type="http://schemas.openxmlformats.org/officeDocument/2006/relationships/image" Target="media/image4.png" Id="rId16" /><Relationship Type="http://schemas.openxmlformats.org/officeDocument/2006/relationships/header" Target="header2.xml" Id="rId11" /><Relationship Type="http://schemas.openxmlformats.org/officeDocument/2006/relationships/image" Target="media/image20.png" Id="rId32" /><Relationship Type="http://schemas.openxmlformats.org/officeDocument/2006/relationships/image" Target="media/image25.png" Id="rId37" /><Relationship Type="http://schemas.openxmlformats.org/officeDocument/2006/relationships/image" Target="media/image41.png" Id="rId53" /><Relationship Type="http://schemas.openxmlformats.org/officeDocument/2006/relationships/image" Target="media/image46.png" Id="rId58" /><Relationship Type="http://schemas.openxmlformats.org/officeDocument/2006/relationships/image" Target="media/image62.png" Id="rId74" /><Relationship Type="http://schemas.openxmlformats.org/officeDocument/2006/relationships/image" Target="media/image67.png" Id="rId79" /><Relationship Type="http://schemas.openxmlformats.org/officeDocument/2006/relationships/webSettings" Target="webSettings.xml" Id="rId5" /><Relationship Type="http://schemas.openxmlformats.org/officeDocument/2006/relationships/image" Target="media/image77.emf" Id="rId90" /><Relationship Type="http://schemas.openxmlformats.org/officeDocument/2006/relationships/package" Target="embeddings/Microsoft_Excel_Worksheet3.xlsx" Id="rId95" /><Relationship Type="http://schemas.openxmlformats.org/officeDocument/2006/relationships/image" Target="media/image10.png" Id="rId22" /><Relationship Type="http://schemas.openxmlformats.org/officeDocument/2006/relationships/image" Target="media/image15.png" Id="rId27" /><Relationship Type="http://schemas.openxmlformats.org/officeDocument/2006/relationships/image" Target="media/image31.png" Id="rId43" /><Relationship Type="http://schemas.openxmlformats.org/officeDocument/2006/relationships/image" Target="media/image36.png" Id="rId48" /><Relationship Type="http://schemas.openxmlformats.org/officeDocument/2006/relationships/image" Target="media/image52.png" Id="rId64" /><Relationship Type="http://schemas.openxmlformats.org/officeDocument/2006/relationships/image" Target="media/image57.png" Id="rId69" /><Relationship Type="http://schemas.openxmlformats.org/officeDocument/2006/relationships/image" Target="media/image68.png" Id="rId80" /><Relationship Type="http://schemas.openxmlformats.org/officeDocument/2006/relationships/image" Target="media/image73.png" Id="rId85" /><Relationship Type="http://schemas.openxmlformats.org/officeDocument/2006/relationships/styles" Target="styles.xml" Id="rId3" /><Relationship Type="http://schemas.openxmlformats.org/officeDocument/2006/relationships/comments" Target="comments.xml" Id="rId12" /><Relationship Type="http://schemas.openxmlformats.org/officeDocument/2006/relationships/image" Target="media/image5.png" Id="rId17" /><Relationship Type="http://schemas.openxmlformats.org/officeDocument/2006/relationships/image" Target="media/image13.png" Id="rId25" /><Relationship Type="http://schemas.openxmlformats.org/officeDocument/2006/relationships/image" Target="media/image21.png" Id="rId33" /><Relationship Type="http://schemas.openxmlformats.org/officeDocument/2006/relationships/image" Target="media/image26.png" Id="rId38" /><Relationship Type="http://schemas.openxmlformats.org/officeDocument/2006/relationships/image" Target="media/image34.png" Id="rId46" /><Relationship Type="http://schemas.openxmlformats.org/officeDocument/2006/relationships/image" Target="media/image47.png" Id="rId59" /><Relationship Type="http://schemas.openxmlformats.org/officeDocument/2006/relationships/image" Target="media/image29.png" Id="rId41" /><Relationship Type="http://schemas.openxmlformats.org/officeDocument/2006/relationships/image" Target="media/image42.png" Id="rId54" /><Relationship Type="http://schemas.openxmlformats.org/officeDocument/2006/relationships/image" Target="media/image50.png" Id="rId62" /><Relationship Type="http://schemas.openxmlformats.org/officeDocument/2006/relationships/image" Target="media/image58.png" Id="rId70" /><Relationship Type="http://schemas.openxmlformats.org/officeDocument/2006/relationships/image" Target="media/image63.png" Id="rId75" /><Relationship Type="http://schemas.openxmlformats.org/officeDocument/2006/relationships/image" Target="media/image76.emf" Id="rId88" /><Relationship Type="http://schemas.openxmlformats.org/officeDocument/2006/relationships/package" Target="embeddings/Microsoft_Excel_Worksheet1.xlsx" Id="rId91" /><Relationship Type="http://schemas.openxmlformats.org/officeDocument/2006/relationships/header" Target="header3.xm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5" /><Relationship Type="http://schemas.openxmlformats.org/officeDocument/2006/relationships/image" Target="media/image11.png" Id="rId23" /><Relationship Type="http://schemas.openxmlformats.org/officeDocument/2006/relationships/image" Target="media/image16.png" Id="rId28" /><Relationship Type="http://schemas.openxmlformats.org/officeDocument/2006/relationships/image" Target="media/image24.png" Id="rId36" /><Relationship Type="http://schemas.openxmlformats.org/officeDocument/2006/relationships/image" Target="media/image37.png" Id="rId49" /><Relationship Type="http://schemas.openxmlformats.org/officeDocument/2006/relationships/image" Target="media/image45.png" Id="rId57" /><Relationship Type="http://schemas.openxmlformats.org/officeDocument/2006/relationships/footer" Target="footer1.xml" Id="rId10" /><Relationship Type="http://schemas.openxmlformats.org/officeDocument/2006/relationships/image" Target="media/image19.png" Id="rId31" /><Relationship Type="http://schemas.openxmlformats.org/officeDocument/2006/relationships/image" Target="media/image32.png" Id="rId44" /><Relationship Type="http://schemas.openxmlformats.org/officeDocument/2006/relationships/image" Target="media/image40.png" Id="rId52" /><Relationship Type="http://schemas.openxmlformats.org/officeDocument/2006/relationships/image" Target="media/image48.png" Id="rId60" /><Relationship Type="http://schemas.openxmlformats.org/officeDocument/2006/relationships/image" Target="media/image53.png" Id="rId65" /><Relationship Type="http://schemas.openxmlformats.org/officeDocument/2006/relationships/image" Target="media/image61.png" Id="rId73" /><Relationship Type="http://schemas.openxmlformats.org/officeDocument/2006/relationships/image" Target="media/image66.png" Id="rId78" /><Relationship Type="http://schemas.openxmlformats.org/officeDocument/2006/relationships/image" Target="media/image74.png" Id="rId86" /><Relationship Type="http://schemas.openxmlformats.org/officeDocument/2006/relationships/image" Target="media/image79.emf" Id="rId94" /><Relationship Type="http://schemas.microsoft.com/office/2011/relationships/people" Target="people.xml" Id="rId99" /><Relationship Type="http://schemas.openxmlformats.org/officeDocument/2006/relationships/settings" Target="settings.xml" Id="rId4" /><Relationship Type="http://schemas.openxmlformats.org/officeDocument/2006/relationships/header" Target="header1.xml" Id="rId9" /><Relationship Type="http://schemas.microsoft.com/office/2011/relationships/commentsExtended" Target="commentsExtended.xml" Id="rId13" /><Relationship Type="http://schemas.openxmlformats.org/officeDocument/2006/relationships/image" Target="media/image6.png" Id="rId18" /><Relationship Type="http://schemas.openxmlformats.org/officeDocument/2006/relationships/image" Target="media/image22.png" Id="rId34" /><Relationship Type="http://schemas.openxmlformats.org/officeDocument/2006/relationships/image" Target="media/image38.png" Id="rId50" /><Relationship Type="http://schemas.openxmlformats.org/officeDocument/2006/relationships/image" Target="media/image43.png" Id="rId55" /><Relationship Type="http://schemas.openxmlformats.org/officeDocument/2006/relationships/image" Target="media/image64.png" Id="rId76" /><Relationship Type="http://schemas.openxmlformats.org/officeDocument/2006/relationships/footer" Target="footer2.xml" Id="rId97" /><Relationship Type="http://schemas.openxmlformats.org/officeDocument/2006/relationships/endnotes" Target="endnotes.xml" Id="rId7" /><Relationship Type="http://schemas.openxmlformats.org/officeDocument/2006/relationships/image" Target="media/image59.png" Id="rId71" /><Relationship Type="http://schemas.openxmlformats.org/officeDocument/2006/relationships/image" Target="media/image78.emf" Id="rId92" /><Relationship Type="http://schemas.openxmlformats.org/officeDocument/2006/relationships/numbering" Target="numbering.xml" Id="rId2" /><Relationship Type="http://schemas.openxmlformats.org/officeDocument/2006/relationships/image" Target="media/image17.png" Id="rId29" /><Relationship Type="http://schemas.openxmlformats.org/officeDocument/2006/relationships/image" Target="media/image12.png" Id="rId24" /><Relationship Type="http://schemas.openxmlformats.org/officeDocument/2006/relationships/image" Target="media/image28.png" Id="rId40" /><Relationship Type="http://schemas.openxmlformats.org/officeDocument/2006/relationships/image" Target="media/image33.png" Id="rId45" /><Relationship Type="http://schemas.openxmlformats.org/officeDocument/2006/relationships/image" Target="media/image54.png" Id="rId66" /><Relationship Type="http://schemas.openxmlformats.org/officeDocument/2006/relationships/image" Target="media/image49.png" Id="rId61" /><Relationship Type="http://schemas.openxmlformats.org/officeDocument/2006/relationships/image" Target="media/image7.png" Id="rId19" /><Relationship Type="http://schemas.openxmlformats.org/officeDocument/2006/relationships/image" Target="media/image2.png" Id="rId14" /><Relationship Type="http://schemas.openxmlformats.org/officeDocument/2006/relationships/image" Target="media/image23.png" Id="rId35" /><Relationship Type="http://schemas.openxmlformats.org/officeDocument/2006/relationships/image" Target="media/image44.png" Id="rId56" /><Relationship Type="http://schemas.openxmlformats.org/officeDocument/2006/relationships/image" Target="media/image65.png" Id="rId77" /><Relationship Type="http://schemas.openxmlformats.org/officeDocument/2006/relationships/theme" Target="theme/theme1.xml" Id="rId100" /><Relationship Type="http://schemas.openxmlformats.org/officeDocument/2006/relationships/image" Target="media/image1.jpeg" Id="rId8" /><Relationship Type="http://schemas.openxmlformats.org/officeDocument/2006/relationships/image" Target="media/image39.png" Id="rId51" /><Relationship Type="http://schemas.openxmlformats.org/officeDocument/2006/relationships/image" Target="media/image60.png" Id="rId72" /><Relationship Type="http://schemas.openxmlformats.org/officeDocument/2006/relationships/package" Target="embeddings/Microsoft_Excel_Worksheet2.xlsx" Id="rId93" /><Relationship Type="http://schemas.openxmlformats.org/officeDocument/2006/relationships/fontTable" Target="fontTable.xml" Id="rId98" /><Relationship Type="http://schemas.microsoft.com/office/2016/09/relationships/commentsIds" Target="/word/commentsIds.xml" Id="R63b2974c179d49c3" /><Relationship Type="http://schemas.microsoft.com/office/2018/08/relationships/commentsExtensible" Target="/word/commentsExtensible.xml" Id="R0322d4c2f00d4568" /><Relationship Type="http://schemas.openxmlformats.org/officeDocument/2006/relationships/glossaryDocument" Target="/word/glossary/document.xml" Id="Ra85ab2076bdc48b8" /><Relationship Type="http://schemas.openxmlformats.org/officeDocument/2006/relationships/image" Target="/media/image4b.png" Id="R0aa65d04fe7b465a" /><Relationship Type="http://schemas.openxmlformats.org/officeDocument/2006/relationships/image" Target="/media/image4c.png" Id="R69b2efbfd83149b1" /><Relationship Type="http://schemas.openxmlformats.org/officeDocument/2006/relationships/image" Target="/media/image4d.png" Id="Rde9052c40a644d8f" /><Relationship Type="http://schemas.openxmlformats.org/officeDocument/2006/relationships/image" Target="/media/image4e.png" Id="Rc72ecad18e084090" /><Relationship Type="http://schemas.openxmlformats.org/officeDocument/2006/relationships/image" Target="/media/image4f.png" Id="R4c5cd418bf1c415e" /><Relationship Type="http://schemas.openxmlformats.org/officeDocument/2006/relationships/image" Target="/media/image50.png" Id="Raf88df53b9ed4d01" /><Relationship Type="http://schemas.openxmlformats.org/officeDocument/2006/relationships/image" Target="/media/image51.png" Id="R29b684e5f0b94e2b" /><Relationship Type="http://schemas.openxmlformats.org/officeDocument/2006/relationships/image" Target="/media/image52.png" Id="Rc829a1d6ec1c4222" /><Relationship Type="http://schemas.openxmlformats.org/officeDocument/2006/relationships/image" Target="/media/image53.png" Id="Rc4f0c5eb1b0b4a1f" /><Relationship Type="http://schemas.openxmlformats.org/officeDocument/2006/relationships/image" Target="/media/image54.png" Id="Rd08cd12c10ec4a7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5ec9302-4e1a-4a58-a25a-a8155de29828}"/>
      </w:docPartPr>
      <w:docPartBody>
        <w:p w14:paraId="0729AF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012EC-4154-41AB-A376-8388E53426B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Cindy Cadman</dc:creator>
  <keywords/>
  <dc:description/>
  <lastModifiedBy>Chris Tse [ITU]</lastModifiedBy>
  <revision>12</revision>
  <lastPrinted>2011-11-18T22:40:00.0000000Z</lastPrinted>
  <dcterms:created xsi:type="dcterms:W3CDTF">2020-07-13T01:48:00.0000000Z</dcterms:created>
  <dcterms:modified xsi:type="dcterms:W3CDTF">2020-08-26T04:16:34.3880676Z</dcterms:modified>
</coreProperties>
</file>